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EF43B" w14:textId="77777777" w:rsidR="00B87397" w:rsidRDefault="00661D58">
      <w:pPr>
        <w:tabs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 xml:space="preserve">UNIVERSIDADE FEDERAL DO CEARÁ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5E69B87D" wp14:editId="18D77E7C">
            <wp:simplePos x="0" y="0"/>
            <wp:positionH relativeFrom="column">
              <wp:posOffset>2513175</wp:posOffset>
            </wp:positionH>
            <wp:positionV relativeFrom="paragraph">
              <wp:posOffset>0</wp:posOffset>
            </wp:positionV>
            <wp:extent cx="735249" cy="911542"/>
            <wp:effectExtent l="0" t="0" r="0" b="0"/>
            <wp:wrapTopAndBottom distT="0" distB="0"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5249" cy="9115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7C6694" w14:textId="77777777" w:rsidR="00B87397" w:rsidRDefault="00661D58">
      <w:pPr>
        <w:tabs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FACULDADE DE FARMÁCIA, ODONTOLOGIA E ENFERMAGEM</w:t>
      </w:r>
    </w:p>
    <w:p w14:paraId="6478323A" w14:textId="77777777" w:rsidR="00B87397" w:rsidRDefault="00661D58">
      <w:pPr>
        <w:tabs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 xml:space="preserve">DEPARTAMENTO DE ENFERMAGEM </w:t>
      </w:r>
    </w:p>
    <w:p w14:paraId="722BBB93" w14:textId="77777777" w:rsidR="00B87397" w:rsidRDefault="00661D58">
      <w:pPr>
        <w:tabs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PROGRAMA DE PÓS-GRADUAÇÃO EM ENFERMAGEM</w:t>
      </w:r>
    </w:p>
    <w:p w14:paraId="12C7F4CF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1C076D29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63F38E11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119E09A8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76E51F96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4EF9A81D" w14:textId="77777777" w:rsidR="00B87397" w:rsidRDefault="00661D58">
      <w:pPr>
        <w:tabs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ANNAIZA FREITAS LOPES DE ARAÚJO</w:t>
      </w:r>
    </w:p>
    <w:p w14:paraId="5AB34CA8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2B90A6FE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67632F92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6324D0F3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1670DD1C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02DF450E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4A68E14F" w14:textId="77777777" w:rsidR="00B87397" w:rsidRDefault="00661D58">
      <w:pPr>
        <w:tabs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TECNOLOGIA EDUCACIONAL VOLTADA PARA A TRANSIÇÃO DO CUIDADO DO PACIENTE APÓS O TRANSPLANTE RENAL PARA DOMICÍLIO</w:t>
      </w:r>
    </w:p>
    <w:p w14:paraId="34986885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55EE9879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3D5C31D9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14F12E26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038412E4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7CD5794F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249BCCA7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0806ED60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0CCD3307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372B3B08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1084712F" w14:textId="77777777" w:rsidR="00B87397" w:rsidRDefault="00661D58">
      <w:pPr>
        <w:tabs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t>FORTALEZA</w:t>
      </w:r>
    </w:p>
    <w:p w14:paraId="43F6D24B" w14:textId="77777777" w:rsidR="00B87397" w:rsidRDefault="00661D58">
      <w:pPr>
        <w:tabs>
          <w:tab w:val="left" w:pos="567"/>
        </w:tabs>
        <w:spacing w:line="360" w:lineRule="auto"/>
        <w:jc w:val="center"/>
        <w:rPr>
          <w:b/>
        </w:rPr>
        <w:sectPr w:rsidR="00B87397">
          <w:headerReference w:type="default" r:id="rId9"/>
          <w:headerReference w:type="first" r:id="rId10"/>
          <w:pgSz w:w="11910" w:h="16840"/>
          <w:pgMar w:top="1700" w:right="1133" w:bottom="1133" w:left="1700" w:header="720" w:footer="720" w:gutter="0"/>
          <w:pgNumType w:start="0"/>
          <w:cols w:space="720"/>
          <w:titlePg/>
        </w:sectPr>
      </w:pPr>
      <w:r>
        <w:rPr>
          <w:b/>
        </w:rPr>
        <w:t>2025</w:t>
      </w:r>
    </w:p>
    <w:p w14:paraId="6EEE6641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color w:val="000000"/>
        </w:rPr>
      </w:pPr>
      <w:r>
        <w:rPr>
          <w:color w:val="000000"/>
        </w:rPr>
        <w:lastRenderedPageBreak/>
        <w:t>ANNAIZA FREITAS LOPES DE ARAÚJO</w:t>
      </w:r>
    </w:p>
    <w:p w14:paraId="4AD5B1BD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03108FAF" w14:textId="77777777" w:rsidR="00B87397" w:rsidRDefault="00B87397">
      <w:pPr>
        <w:tabs>
          <w:tab w:val="left" w:pos="567"/>
        </w:tabs>
        <w:spacing w:line="360" w:lineRule="auto"/>
        <w:jc w:val="center"/>
      </w:pPr>
    </w:p>
    <w:p w14:paraId="2D64CEE5" w14:textId="77777777" w:rsidR="00B87397" w:rsidRDefault="00B87397">
      <w:pPr>
        <w:tabs>
          <w:tab w:val="left" w:pos="567"/>
        </w:tabs>
        <w:spacing w:line="360" w:lineRule="auto"/>
        <w:jc w:val="center"/>
      </w:pPr>
    </w:p>
    <w:p w14:paraId="0F61E204" w14:textId="77777777" w:rsidR="00B87397" w:rsidRDefault="00B87397">
      <w:pPr>
        <w:tabs>
          <w:tab w:val="left" w:pos="567"/>
        </w:tabs>
        <w:spacing w:line="360" w:lineRule="auto"/>
        <w:jc w:val="center"/>
      </w:pPr>
    </w:p>
    <w:p w14:paraId="39286E1F" w14:textId="77777777" w:rsidR="00B87397" w:rsidRDefault="00B87397">
      <w:pPr>
        <w:tabs>
          <w:tab w:val="left" w:pos="567"/>
        </w:tabs>
        <w:spacing w:line="360" w:lineRule="auto"/>
        <w:jc w:val="center"/>
      </w:pPr>
    </w:p>
    <w:p w14:paraId="5F157DB7" w14:textId="77777777" w:rsidR="00B87397" w:rsidRDefault="00B87397">
      <w:pPr>
        <w:tabs>
          <w:tab w:val="left" w:pos="567"/>
        </w:tabs>
        <w:spacing w:line="360" w:lineRule="auto"/>
        <w:jc w:val="center"/>
      </w:pPr>
    </w:p>
    <w:p w14:paraId="5684C93E" w14:textId="77777777" w:rsidR="00B87397" w:rsidRDefault="00661D58">
      <w:pPr>
        <w:tabs>
          <w:tab w:val="left" w:pos="567"/>
        </w:tabs>
        <w:spacing w:line="360" w:lineRule="auto"/>
        <w:jc w:val="center"/>
        <w:rPr>
          <w:b/>
          <w:color w:val="000000"/>
        </w:rPr>
      </w:pPr>
      <w:r>
        <w:t>TECNOLOGIA EDUCACIONAL VOLTADA PARA A TRANSIÇÃO DO CUIDADO DO PACIENTE APÓS O TRANSPLANTE RENAL PARA DOMICÍLIO</w:t>
      </w:r>
    </w:p>
    <w:p w14:paraId="3F2941B7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2CCADC6D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7D771E5B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5DD48450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3CE4E99F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34E35C91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</w:rPr>
      </w:pPr>
    </w:p>
    <w:p w14:paraId="1162FE6C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535"/>
        <w:jc w:val="both"/>
      </w:pPr>
      <w:r>
        <w:rPr>
          <w:color w:val="000000"/>
        </w:rPr>
        <w:t xml:space="preserve">Projeto de dissertação apresentado ao Programa de Pós-Graduação em Enfermagem da Universidade Federal do Ceará, como requisito parcial para </w:t>
      </w:r>
      <w:r>
        <w:t xml:space="preserve">a obtenção do título de Mestre. </w:t>
      </w:r>
    </w:p>
    <w:p w14:paraId="1DC71D40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535"/>
        <w:jc w:val="both"/>
        <w:rPr>
          <w:color w:val="0D0D0D"/>
        </w:rPr>
      </w:pPr>
    </w:p>
    <w:p w14:paraId="7AB9D393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535"/>
        <w:jc w:val="both"/>
        <w:rPr>
          <w:color w:val="0D0D0D"/>
        </w:rPr>
      </w:pPr>
      <w:r>
        <w:rPr>
          <w:b/>
          <w:color w:val="0D0D0D"/>
        </w:rPr>
        <w:t>Área de Concentração</w:t>
      </w:r>
      <w:r>
        <w:rPr>
          <w:color w:val="0D0D0D"/>
        </w:rPr>
        <w:t>: Enfermagem na Promoção da Saúde</w:t>
      </w:r>
    </w:p>
    <w:p w14:paraId="45F69880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535"/>
        <w:jc w:val="both"/>
        <w:rPr>
          <w:color w:val="0D0D0D"/>
        </w:rPr>
      </w:pPr>
    </w:p>
    <w:p w14:paraId="20454822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535"/>
        <w:jc w:val="both"/>
        <w:rPr>
          <w:color w:val="0D0D0D"/>
        </w:rPr>
      </w:pPr>
      <w:r>
        <w:rPr>
          <w:b/>
          <w:color w:val="0D0D0D"/>
        </w:rPr>
        <w:t>Linha de Pesquisa</w:t>
      </w:r>
      <w:r>
        <w:rPr>
          <w:color w:val="0D0D0D"/>
        </w:rPr>
        <w:t>: Tecnologia de Enfermagem na Promoção da Saúde</w:t>
      </w:r>
    </w:p>
    <w:p w14:paraId="1CED0DD4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535"/>
        <w:jc w:val="both"/>
        <w:rPr>
          <w:color w:val="0D0D0D"/>
        </w:rPr>
      </w:pPr>
    </w:p>
    <w:p w14:paraId="4D3850D0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4535"/>
        <w:jc w:val="both"/>
        <w:rPr>
          <w:color w:val="0D0D0D"/>
        </w:rPr>
      </w:pPr>
      <w:r>
        <w:rPr>
          <w:b/>
          <w:color w:val="0D0D0D"/>
        </w:rPr>
        <w:t>Área temática</w:t>
      </w:r>
      <w:r>
        <w:rPr>
          <w:color w:val="0D0D0D"/>
        </w:rPr>
        <w:t>: Avaliação Clínica e Medida em Saúde e Enfermagem.</w:t>
      </w:r>
    </w:p>
    <w:p w14:paraId="04810A64" w14:textId="77777777" w:rsidR="00B87397" w:rsidRDefault="00B87397">
      <w:pPr>
        <w:tabs>
          <w:tab w:val="left" w:pos="567"/>
        </w:tabs>
        <w:ind w:left="4535"/>
        <w:jc w:val="both"/>
      </w:pPr>
    </w:p>
    <w:p w14:paraId="65785519" w14:textId="77777777" w:rsidR="00B87397" w:rsidRDefault="00661D58">
      <w:pPr>
        <w:tabs>
          <w:tab w:val="left" w:pos="567"/>
        </w:tabs>
        <w:ind w:left="4535"/>
        <w:jc w:val="both"/>
      </w:pPr>
      <w:r>
        <w:rPr>
          <w:b/>
        </w:rPr>
        <w:t>Orientadora</w:t>
      </w:r>
      <w:r>
        <w:t>:</w:t>
      </w:r>
      <w:r>
        <w:rPr>
          <w:b/>
        </w:rPr>
        <w:t xml:space="preserve"> </w:t>
      </w:r>
      <w:r>
        <w:t>Profa. Dra. Ana Luisa Brandão de Carvalho Lira</w:t>
      </w:r>
    </w:p>
    <w:p w14:paraId="546597D1" w14:textId="77777777" w:rsidR="00B87397" w:rsidRDefault="00B87397">
      <w:pPr>
        <w:tabs>
          <w:tab w:val="left" w:pos="567"/>
        </w:tabs>
        <w:spacing w:line="360" w:lineRule="auto"/>
        <w:jc w:val="center"/>
      </w:pPr>
    </w:p>
    <w:p w14:paraId="587E10CE" w14:textId="77777777" w:rsidR="00B87397" w:rsidRDefault="00B87397">
      <w:pPr>
        <w:tabs>
          <w:tab w:val="left" w:pos="567"/>
        </w:tabs>
        <w:spacing w:line="360" w:lineRule="auto"/>
        <w:jc w:val="center"/>
      </w:pPr>
    </w:p>
    <w:p w14:paraId="77578D8B" w14:textId="77777777" w:rsidR="00B87397" w:rsidRDefault="00B87397">
      <w:pPr>
        <w:tabs>
          <w:tab w:val="left" w:pos="567"/>
        </w:tabs>
        <w:spacing w:line="360" w:lineRule="auto"/>
        <w:jc w:val="center"/>
      </w:pPr>
    </w:p>
    <w:p w14:paraId="74DDFE1C" w14:textId="77777777" w:rsidR="00B87397" w:rsidRDefault="00B87397">
      <w:pPr>
        <w:tabs>
          <w:tab w:val="left" w:pos="567"/>
        </w:tabs>
        <w:spacing w:line="360" w:lineRule="auto"/>
        <w:jc w:val="center"/>
      </w:pPr>
    </w:p>
    <w:p w14:paraId="036A78AE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26A44C1B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080877B0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color w:val="000000"/>
        </w:rPr>
      </w:pPr>
      <w:r>
        <w:t>FORTALEZA</w:t>
      </w:r>
    </w:p>
    <w:p w14:paraId="47E4402D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color w:val="000000"/>
        </w:rPr>
      </w:pPr>
      <w:r>
        <w:rPr>
          <w:color w:val="000000"/>
        </w:rPr>
        <w:t>2025</w:t>
      </w:r>
    </w:p>
    <w:p w14:paraId="48EBC032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RESUMO</w:t>
      </w:r>
    </w:p>
    <w:p w14:paraId="7FC55209" w14:textId="77777777" w:rsidR="00D70A0C" w:rsidRDefault="00D70A0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center"/>
        <w:rPr>
          <w:b/>
          <w:color w:val="000000"/>
        </w:rPr>
      </w:pPr>
    </w:p>
    <w:p w14:paraId="34FBB007" w14:textId="55F31F7B" w:rsidR="007413D3" w:rsidRPr="003F5128" w:rsidRDefault="007413D3" w:rsidP="009B370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jc w:val="both"/>
        <w:rPr>
          <w:color w:val="000000"/>
        </w:rPr>
      </w:pPr>
      <w:r>
        <w:rPr>
          <w:color w:val="000000"/>
        </w:rPr>
        <w:t xml:space="preserve">O transplante é a terapia de substituição que proporciona ao paciente </w:t>
      </w:r>
      <w:r w:rsidR="00A14696">
        <w:rPr>
          <w:color w:val="000000"/>
        </w:rPr>
        <w:t xml:space="preserve">com doença renal </w:t>
      </w:r>
      <w:r>
        <w:rPr>
          <w:color w:val="000000"/>
        </w:rPr>
        <w:t>crônic</w:t>
      </w:r>
      <w:r w:rsidR="00A14696">
        <w:rPr>
          <w:color w:val="000000"/>
        </w:rPr>
        <w:t>a</w:t>
      </w:r>
      <w:r>
        <w:rPr>
          <w:color w:val="000000"/>
        </w:rPr>
        <w:t xml:space="preserve"> uma melhor sobrevida, </w:t>
      </w:r>
      <w:r w:rsidR="00A14696">
        <w:rPr>
          <w:color w:val="000000"/>
        </w:rPr>
        <w:t>maior</w:t>
      </w:r>
      <w:r>
        <w:rPr>
          <w:color w:val="000000"/>
        </w:rPr>
        <w:t xml:space="preserve"> qualidade de vida</w:t>
      </w:r>
      <w:r w:rsidR="00911232">
        <w:rPr>
          <w:color w:val="000000"/>
        </w:rPr>
        <w:t>, autonomia</w:t>
      </w:r>
      <w:r>
        <w:rPr>
          <w:color w:val="000000"/>
        </w:rPr>
        <w:t xml:space="preserve"> </w:t>
      </w:r>
      <w:r w:rsidR="00B40EC7">
        <w:rPr>
          <w:color w:val="000000"/>
        </w:rPr>
        <w:t>e</w:t>
      </w:r>
      <w:r>
        <w:rPr>
          <w:color w:val="000000"/>
        </w:rPr>
        <w:t xml:space="preserve"> libertação da máquina de </w:t>
      </w:r>
      <w:r w:rsidR="00D70A0C">
        <w:rPr>
          <w:color w:val="000000"/>
        </w:rPr>
        <w:t>hemo</w:t>
      </w:r>
      <w:r>
        <w:rPr>
          <w:color w:val="000000"/>
        </w:rPr>
        <w:t xml:space="preserve">diálise. </w:t>
      </w:r>
      <w:r w:rsidR="00866B79">
        <w:rPr>
          <w:color w:val="000000"/>
        </w:rPr>
        <w:t>Neste contexto</w:t>
      </w:r>
      <w:r w:rsidR="00911232">
        <w:rPr>
          <w:color w:val="000000"/>
        </w:rPr>
        <w:t xml:space="preserve">, é considerado </w:t>
      </w:r>
      <w:r>
        <w:rPr>
          <w:color w:val="000000"/>
        </w:rPr>
        <w:t>a melhor escolha terapêutica</w:t>
      </w:r>
      <w:r w:rsidRPr="007413D3">
        <w:rPr>
          <w:shd w:val="clear" w:color="auto" w:fill="FFFFFF"/>
        </w:rPr>
        <w:t xml:space="preserve">. </w:t>
      </w:r>
      <w:r w:rsidR="002A63AD">
        <w:rPr>
          <w:shd w:val="clear" w:color="auto" w:fill="FFFFFF"/>
        </w:rPr>
        <w:t xml:space="preserve">Entretanto, </w:t>
      </w:r>
      <w:r w:rsidR="00911232">
        <w:rPr>
          <w:shd w:val="clear" w:color="auto" w:fill="FFFFFF"/>
        </w:rPr>
        <w:t xml:space="preserve">impõe a necessidade de </w:t>
      </w:r>
      <w:r w:rsidR="00FE4855">
        <w:rPr>
          <w:shd w:val="clear" w:color="auto" w:fill="FFFFFF"/>
        </w:rPr>
        <w:t>adaptação a um novo estilo de vida com restrições alimentares</w:t>
      </w:r>
      <w:r w:rsidR="001A5A4C">
        <w:rPr>
          <w:shd w:val="clear" w:color="auto" w:fill="FFFFFF"/>
        </w:rPr>
        <w:t xml:space="preserve">, risco de rejeição e uso contínuo de medicamentos. </w:t>
      </w:r>
      <w:r w:rsidR="000152F1">
        <w:t>Assim</w:t>
      </w:r>
      <w:r w:rsidRPr="007413D3">
        <w:t xml:space="preserve">, </w:t>
      </w:r>
      <w:r w:rsidR="003F1F1E">
        <w:t xml:space="preserve">o presente projeto </w:t>
      </w:r>
      <w:r w:rsidR="000152F1">
        <w:t xml:space="preserve">de pesquisa </w:t>
      </w:r>
      <w:r w:rsidR="003F1F1E">
        <w:t xml:space="preserve">tem como </w:t>
      </w:r>
      <w:r w:rsidRPr="007413D3">
        <w:t>objetiv</w:t>
      </w:r>
      <w:r w:rsidR="003F1F1E">
        <w:t>o</w:t>
      </w:r>
      <w:r w:rsidR="002A63AD">
        <w:t xml:space="preserve"> geral</w:t>
      </w:r>
      <w:r w:rsidRPr="007413D3">
        <w:t xml:space="preserve">: </w:t>
      </w:r>
      <w:r w:rsidR="00655717" w:rsidRPr="00F847A9">
        <w:t xml:space="preserve">Analisar a efetividade de </w:t>
      </w:r>
      <w:r w:rsidR="00655717">
        <w:t xml:space="preserve">uma </w:t>
      </w:r>
      <w:r w:rsidR="00655717" w:rsidRPr="00554FB5">
        <w:rPr>
          <w:color w:val="000000"/>
        </w:rPr>
        <w:t xml:space="preserve">ferramenta tecnológica, do tipo vídeo educacional, sobre a transição do cuidado após o transplante renal para o domicílio </w:t>
      </w:r>
      <w:r w:rsidR="00655717">
        <w:rPr>
          <w:color w:val="000000"/>
        </w:rPr>
        <w:t>em relação a</w:t>
      </w:r>
      <w:r w:rsidR="00655717" w:rsidRPr="00554FB5">
        <w:rPr>
          <w:color w:val="000000"/>
        </w:rPr>
        <w:t>o conhecimento do paciente sobre o regime de tratamento.</w:t>
      </w:r>
      <w:r>
        <w:t xml:space="preserve"> </w:t>
      </w:r>
      <w:r w:rsidR="009938CD">
        <w:t xml:space="preserve">Tratar-se de uma pesquisa </w:t>
      </w:r>
      <w:r w:rsidR="009938CD">
        <w:rPr>
          <w:color w:val="000000"/>
        </w:rPr>
        <w:t xml:space="preserve">estudo </w:t>
      </w:r>
      <w:proofErr w:type="spellStart"/>
      <w:r w:rsidR="009938CD">
        <w:rPr>
          <w:color w:val="000000"/>
        </w:rPr>
        <w:t>multi-método</w:t>
      </w:r>
      <w:proofErr w:type="spellEnd"/>
      <w:r w:rsidR="009938CD">
        <w:t xml:space="preserve">, com </w:t>
      </w:r>
      <w:r w:rsidR="003F5128">
        <w:t>duas</w:t>
      </w:r>
      <w:r w:rsidRPr="007413D3">
        <w:t xml:space="preserve"> etapas,</w:t>
      </w:r>
      <w:r w:rsidR="003F5128">
        <w:t xml:space="preserve"> a</w:t>
      </w:r>
      <w:r w:rsidR="00A11C08">
        <w:t xml:space="preserve"> saber: 1) </w:t>
      </w:r>
      <w:r w:rsidR="003F5128">
        <w:rPr>
          <w:color w:val="000000"/>
        </w:rPr>
        <w:t xml:space="preserve">estudo metodológico para </w:t>
      </w:r>
      <w:r w:rsidR="00075ABC">
        <w:rPr>
          <w:color w:val="000000"/>
        </w:rPr>
        <w:t xml:space="preserve">elaboração </w:t>
      </w:r>
      <w:r w:rsidR="00A11C08">
        <w:rPr>
          <w:color w:val="000000"/>
        </w:rPr>
        <w:t xml:space="preserve">do roteiro </w:t>
      </w:r>
      <w:r w:rsidR="003F5128">
        <w:rPr>
          <w:color w:val="000000"/>
        </w:rPr>
        <w:t>e construção da tecnologia educativa</w:t>
      </w:r>
      <w:r w:rsidR="00295FBD">
        <w:rPr>
          <w:color w:val="000000"/>
        </w:rPr>
        <w:t xml:space="preserve"> (vídeo),</w:t>
      </w:r>
      <w:r w:rsidR="003F5128">
        <w:rPr>
          <w:color w:val="000000"/>
        </w:rPr>
        <w:t xml:space="preserve"> segundo o referencial do modelo adaptativo de Roy; e, testagem de evidências de validade da aparência e conteúdo por juízes; e, </w:t>
      </w:r>
      <w:r w:rsidR="00295FBD">
        <w:rPr>
          <w:color w:val="000000"/>
        </w:rPr>
        <w:t>2)</w:t>
      </w:r>
      <w:r w:rsidR="003F5128">
        <w:rPr>
          <w:color w:val="000000"/>
        </w:rPr>
        <w:t xml:space="preserve"> estudo experimental para análise da referida tecnologia com os pacientes de alta após o transplante renal.</w:t>
      </w:r>
      <w:r w:rsidR="0066398A">
        <w:rPr>
          <w:color w:val="000000"/>
        </w:rPr>
        <w:t xml:space="preserve"> </w:t>
      </w:r>
      <w:r w:rsidR="007F683B">
        <w:rPr>
          <w:color w:val="000000"/>
        </w:rPr>
        <w:t>A</w:t>
      </w:r>
      <w:r w:rsidR="00E933AC" w:rsidRPr="00E933AC">
        <w:rPr>
          <w:color w:val="000000"/>
        </w:rPr>
        <w:t xml:space="preserve"> construção da tecnologia educativa </w:t>
      </w:r>
      <w:r w:rsidR="00EF6D40">
        <w:rPr>
          <w:color w:val="000000"/>
        </w:rPr>
        <w:t>foi</w:t>
      </w:r>
      <w:r w:rsidR="00E933AC" w:rsidRPr="00E933AC">
        <w:rPr>
          <w:color w:val="000000"/>
        </w:rPr>
        <w:t xml:space="preserve"> subdividid</w:t>
      </w:r>
      <w:r w:rsidR="00EF6D40">
        <w:rPr>
          <w:color w:val="000000"/>
        </w:rPr>
        <w:t>a</w:t>
      </w:r>
      <w:r w:rsidR="00E933AC" w:rsidRPr="00E933AC">
        <w:rPr>
          <w:color w:val="000000"/>
        </w:rPr>
        <w:t xml:space="preserve"> </w:t>
      </w:r>
      <w:r w:rsidR="002522B0">
        <w:rPr>
          <w:color w:val="000000"/>
        </w:rPr>
        <w:t xml:space="preserve">nas </w:t>
      </w:r>
      <w:r w:rsidR="00E933AC" w:rsidRPr="00E933AC">
        <w:rPr>
          <w:color w:val="000000"/>
        </w:rPr>
        <w:t>fases</w:t>
      </w:r>
      <w:r w:rsidR="00901785">
        <w:rPr>
          <w:color w:val="000000"/>
        </w:rPr>
        <w:t>:</w:t>
      </w:r>
      <w:r w:rsidR="00E933AC" w:rsidRPr="00E933AC">
        <w:rPr>
          <w:color w:val="000000"/>
        </w:rPr>
        <w:t xml:space="preserve"> pré-produção, composta pela escolha dos assuntos abordados no </w:t>
      </w:r>
      <w:proofErr w:type="spellStart"/>
      <w:r w:rsidR="00E933AC" w:rsidRPr="00E933AC">
        <w:rPr>
          <w:color w:val="000000"/>
        </w:rPr>
        <w:t>vídeo</w:t>
      </w:r>
      <w:proofErr w:type="spellEnd"/>
      <w:r w:rsidR="00E933AC" w:rsidRPr="00E933AC">
        <w:rPr>
          <w:color w:val="000000"/>
        </w:rPr>
        <w:t xml:space="preserve"> educativo, </w:t>
      </w:r>
      <w:r w:rsidR="001B643E">
        <w:rPr>
          <w:color w:val="000000"/>
        </w:rPr>
        <w:t xml:space="preserve">elaboração </w:t>
      </w:r>
      <w:r w:rsidR="00E933AC" w:rsidRPr="00E933AC">
        <w:rPr>
          <w:color w:val="000000"/>
        </w:rPr>
        <w:t>do roteiro</w:t>
      </w:r>
      <w:r w:rsidR="002522B0">
        <w:rPr>
          <w:color w:val="000000"/>
        </w:rPr>
        <w:t>, d</w:t>
      </w:r>
      <w:r w:rsidR="00E933AC" w:rsidRPr="00E933AC">
        <w:rPr>
          <w:color w:val="000000"/>
        </w:rPr>
        <w:t>a hist</w:t>
      </w:r>
      <w:r w:rsidR="0035698B">
        <w:rPr>
          <w:color w:val="000000"/>
        </w:rPr>
        <w:t>ó</w:t>
      </w:r>
      <w:r w:rsidR="00E933AC" w:rsidRPr="00E933AC">
        <w:rPr>
          <w:color w:val="000000"/>
        </w:rPr>
        <w:t xml:space="preserve">ria do </w:t>
      </w:r>
      <w:proofErr w:type="spellStart"/>
      <w:r w:rsidR="00E933AC" w:rsidRPr="00E933AC">
        <w:rPr>
          <w:color w:val="000000"/>
        </w:rPr>
        <w:t>vídeo</w:t>
      </w:r>
      <w:proofErr w:type="spellEnd"/>
      <w:r w:rsidR="00E933AC" w:rsidRPr="00E933AC">
        <w:rPr>
          <w:color w:val="000000"/>
        </w:rPr>
        <w:t xml:space="preserve"> </w:t>
      </w:r>
      <w:r w:rsidR="0035698B">
        <w:rPr>
          <w:color w:val="000000"/>
        </w:rPr>
        <w:t xml:space="preserve">e </w:t>
      </w:r>
      <w:r w:rsidR="00E933AC" w:rsidRPr="00E933AC">
        <w:rPr>
          <w:color w:val="000000"/>
        </w:rPr>
        <w:t xml:space="preserve">do </w:t>
      </w:r>
      <w:proofErr w:type="spellStart"/>
      <w:r w:rsidR="0035698B" w:rsidRPr="0035698B">
        <w:rPr>
          <w:i/>
          <w:iCs/>
          <w:color w:val="000000"/>
        </w:rPr>
        <w:t>s</w:t>
      </w:r>
      <w:r w:rsidR="00E933AC" w:rsidRPr="0035698B">
        <w:rPr>
          <w:i/>
          <w:iCs/>
          <w:color w:val="000000"/>
        </w:rPr>
        <w:t>toryboard</w:t>
      </w:r>
      <w:proofErr w:type="spellEnd"/>
      <w:r w:rsidR="00E933AC" w:rsidRPr="00E933AC">
        <w:rPr>
          <w:color w:val="000000"/>
        </w:rPr>
        <w:t xml:space="preserve">; segunda fase, a produção; e, por fim, a terceira fase, a edição das cenas. </w:t>
      </w:r>
      <w:r w:rsidR="0035698B">
        <w:rPr>
          <w:color w:val="000000"/>
        </w:rPr>
        <w:t xml:space="preserve">Essa etapa ocorreu no </w:t>
      </w:r>
      <w:r w:rsidR="0035698B" w:rsidRPr="0035698B">
        <w:rPr>
          <w:color w:val="000000"/>
        </w:rPr>
        <w:t>período de agosto a novembro de 2024.</w:t>
      </w:r>
      <w:r w:rsidR="0066398A">
        <w:rPr>
          <w:color w:val="000000"/>
        </w:rPr>
        <w:t xml:space="preserve"> </w:t>
      </w:r>
      <w:r w:rsidR="00824FA1">
        <w:rPr>
          <w:color w:val="000000"/>
        </w:rPr>
        <w:t xml:space="preserve">A </w:t>
      </w:r>
      <w:r w:rsidR="0066398A">
        <w:rPr>
          <w:color w:val="000000"/>
        </w:rPr>
        <w:t>construção da tecnologia do presente estudo</w:t>
      </w:r>
      <w:r w:rsidR="00824FA1">
        <w:rPr>
          <w:color w:val="000000"/>
        </w:rPr>
        <w:t xml:space="preserve"> contou com a</w:t>
      </w:r>
      <w:r w:rsidR="0066398A">
        <w:rPr>
          <w:color w:val="000000"/>
        </w:rPr>
        <w:t xml:space="preserve"> versão paga do programa </w:t>
      </w:r>
      <w:proofErr w:type="spellStart"/>
      <w:r w:rsidR="0066398A">
        <w:rPr>
          <w:color w:val="000000"/>
        </w:rPr>
        <w:t>Animaker</w:t>
      </w:r>
      <w:proofErr w:type="spellEnd"/>
      <w:r w:rsidR="0066398A">
        <w:rPr>
          <w:color w:val="000000"/>
        </w:rPr>
        <w:t xml:space="preserve">®. </w:t>
      </w:r>
      <w:r w:rsidR="00C55842">
        <w:rPr>
          <w:color w:val="000000"/>
        </w:rPr>
        <w:t xml:space="preserve">Após </w:t>
      </w:r>
      <w:r w:rsidR="003E57F3">
        <w:rPr>
          <w:color w:val="000000"/>
        </w:rPr>
        <w:t>esse momento</w:t>
      </w:r>
      <w:r w:rsidR="00C55842">
        <w:rPr>
          <w:color w:val="000000"/>
        </w:rPr>
        <w:t xml:space="preserve">, </w:t>
      </w:r>
      <w:r w:rsidR="007B188F">
        <w:rPr>
          <w:color w:val="000000"/>
        </w:rPr>
        <w:t>foi</w:t>
      </w:r>
      <w:r w:rsidR="00C55842">
        <w:rPr>
          <w:color w:val="000000"/>
        </w:rPr>
        <w:t xml:space="preserve"> realizad</w:t>
      </w:r>
      <w:r w:rsidR="003E57F3">
        <w:rPr>
          <w:color w:val="000000"/>
        </w:rPr>
        <w:t>a</w:t>
      </w:r>
      <w:r w:rsidR="00C55842">
        <w:rPr>
          <w:color w:val="000000"/>
        </w:rPr>
        <w:t xml:space="preserve"> a testagem de evidências de validade da aparência e conteúdo por juízes</w:t>
      </w:r>
      <w:r w:rsidR="00195DE1">
        <w:rPr>
          <w:color w:val="000000"/>
        </w:rPr>
        <w:t xml:space="preserve">. Esse processo </w:t>
      </w:r>
      <w:r w:rsidR="007B188F">
        <w:rPr>
          <w:color w:val="000000"/>
        </w:rPr>
        <w:t>foi operacionalizado</w:t>
      </w:r>
      <w:r w:rsidR="00E50DE2">
        <w:rPr>
          <w:color w:val="000000"/>
        </w:rPr>
        <w:t xml:space="preserve"> por meio do grupo focal</w:t>
      </w:r>
      <w:r w:rsidR="009312C4">
        <w:rPr>
          <w:color w:val="000000"/>
        </w:rPr>
        <w:t xml:space="preserve"> </w:t>
      </w:r>
      <w:r w:rsidRPr="007413D3">
        <w:t xml:space="preserve">com </w:t>
      </w:r>
      <w:r w:rsidR="003F5128">
        <w:t>1</w:t>
      </w:r>
      <w:r w:rsidR="00075ABC">
        <w:t>5</w:t>
      </w:r>
      <w:r w:rsidRPr="007413D3">
        <w:t xml:space="preserve"> juízes, </w:t>
      </w:r>
      <w:r w:rsidR="002E1A5A">
        <w:t xml:space="preserve">sendo </w:t>
      </w:r>
      <w:r w:rsidR="00075ABC">
        <w:t xml:space="preserve">10 profissionais de saúde e 5 pacientes </w:t>
      </w:r>
      <w:r w:rsidR="002E1A5A">
        <w:t>transplantados renais</w:t>
      </w:r>
      <w:r w:rsidR="009312C4">
        <w:t>. Os juízes</w:t>
      </w:r>
      <w:r w:rsidRPr="007413D3">
        <w:t xml:space="preserve"> analisaram cada item</w:t>
      </w:r>
      <w:r w:rsidR="00643521">
        <w:t>,</w:t>
      </w:r>
      <w:r w:rsidRPr="007413D3">
        <w:t xml:space="preserve"> por meio d</w:t>
      </w:r>
      <w:r w:rsidR="00643521">
        <w:t>a adaptação do</w:t>
      </w:r>
      <w:r w:rsidR="003834E0">
        <w:t xml:space="preserve"> </w:t>
      </w:r>
      <w:r w:rsidR="003834E0" w:rsidRPr="00E82938">
        <w:rPr>
          <w:color w:val="000000"/>
        </w:rPr>
        <w:t>Instrumento de Validação de Aparência de Tecnologia Educacional em Saúde e do Instrumento de Validação de Conteúdo Educativo em Saúde</w:t>
      </w:r>
      <w:r w:rsidR="00464D31">
        <w:rPr>
          <w:color w:val="000000"/>
        </w:rPr>
        <w:t>, presentes na literatura</w:t>
      </w:r>
      <w:r w:rsidR="003834E0">
        <w:rPr>
          <w:color w:val="000000"/>
        </w:rPr>
        <w:t xml:space="preserve">. </w:t>
      </w:r>
      <w:r w:rsidR="00253D38">
        <w:rPr>
          <w:color w:val="000000"/>
        </w:rPr>
        <w:t xml:space="preserve">A última etapa do estudo </w:t>
      </w:r>
      <w:r w:rsidR="00095462" w:rsidRPr="00E82938">
        <w:t>contará com um grupo experimental e um grupo controle. O</w:t>
      </w:r>
      <w:r w:rsidR="008638F4">
        <w:t>s</w:t>
      </w:r>
      <w:r w:rsidR="00095462" w:rsidRPr="00E82938">
        <w:t xml:space="preserve"> grupo</w:t>
      </w:r>
      <w:r w:rsidR="008638F4">
        <w:t>s</w:t>
      </w:r>
      <w:r w:rsidR="00095462" w:rsidRPr="00E82938">
        <w:t xml:space="preserve"> ser</w:t>
      </w:r>
      <w:r w:rsidR="008638F4">
        <w:t>ão</w:t>
      </w:r>
      <w:r w:rsidR="00095462" w:rsidRPr="00E82938">
        <w:t xml:space="preserve"> composto por pacientes transplant</w:t>
      </w:r>
      <w:r w:rsidR="008638F4">
        <w:t>ado</w:t>
      </w:r>
      <w:r w:rsidR="00095462" w:rsidRPr="00E82938">
        <w:t xml:space="preserve"> renal que tenha</w:t>
      </w:r>
      <w:r w:rsidR="008638F4">
        <w:t>m</w:t>
      </w:r>
      <w:r w:rsidR="00095462" w:rsidRPr="00E82938">
        <w:t xml:space="preserve"> realizado apenas uma única vez o transplante.</w:t>
      </w:r>
      <w:r w:rsidR="009B3709">
        <w:t xml:space="preserve"> </w:t>
      </w:r>
      <w:r w:rsidR="009B3709" w:rsidRPr="009B3709">
        <w:t xml:space="preserve">No grupo controle, os pacientes </w:t>
      </w:r>
      <w:r w:rsidR="00EF7705">
        <w:t xml:space="preserve">receberão a </w:t>
      </w:r>
      <w:r w:rsidR="009B3709" w:rsidRPr="009B3709">
        <w:t>intervenção padronizada pela instituição</w:t>
      </w:r>
      <w:r w:rsidR="00EF7705">
        <w:t xml:space="preserve"> de saúde</w:t>
      </w:r>
      <w:r w:rsidR="009B3709" w:rsidRPr="009B3709">
        <w:t>.</w:t>
      </w:r>
      <w:r w:rsidR="009B3709">
        <w:t xml:space="preserve"> Após a </w:t>
      </w:r>
      <w:r w:rsidR="009B3709" w:rsidRPr="00464D31">
        <w:t>a</w:t>
      </w:r>
      <w:r w:rsidRPr="00464D31">
        <w:t>plicação d</w:t>
      </w:r>
      <w:r w:rsidR="003F5128" w:rsidRPr="00464D31">
        <w:t xml:space="preserve">o </w:t>
      </w:r>
      <w:r w:rsidR="00D72852" w:rsidRPr="00464D31">
        <w:t>pré-teste</w:t>
      </w:r>
      <w:r w:rsidR="003F5128" w:rsidRPr="00464D31">
        <w:t xml:space="preserve"> e </w:t>
      </w:r>
      <w:r w:rsidR="00D72852" w:rsidRPr="00464D31">
        <w:t>pós</w:t>
      </w:r>
      <w:r w:rsidR="003F5128" w:rsidRPr="00464D31">
        <w:t>-teste</w:t>
      </w:r>
      <w:r w:rsidR="009B3709" w:rsidRPr="00464D31">
        <w:t xml:space="preserve">, o grupo controle também </w:t>
      </w:r>
      <w:r w:rsidR="00800479" w:rsidRPr="00464D31">
        <w:t>assistirá o vídeo educativo</w:t>
      </w:r>
      <w:r w:rsidR="003F5128" w:rsidRPr="00464D31">
        <w:t>.</w:t>
      </w:r>
      <w:r w:rsidRPr="00464D31">
        <w:t xml:space="preserve"> Os </w:t>
      </w:r>
      <w:r w:rsidR="003F5128" w:rsidRPr="00464D31">
        <w:t xml:space="preserve">pacientes serão </w:t>
      </w:r>
      <w:r w:rsidRPr="00464D31">
        <w:t>randomizados</w:t>
      </w:r>
      <w:r w:rsidR="001B7696" w:rsidRPr="00464D31">
        <w:t>, no momento da alta hospitalar</w:t>
      </w:r>
      <w:r w:rsidRPr="00464D31">
        <w:t xml:space="preserve"> nos grupos</w:t>
      </w:r>
      <w:r w:rsidR="00A06D71" w:rsidRPr="00464D31">
        <w:t xml:space="preserve"> de</w:t>
      </w:r>
      <w:r w:rsidRPr="00464D31">
        <w:t xml:space="preserve"> intervenção e controle. Os dados </w:t>
      </w:r>
      <w:r w:rsidR="003F5128" w:rsidRPr="00464D31">
        <w:t xml:space="preserve">serão </w:t>
      </w:r>
      <w:r w:rsidRPr="00464D31">
        <w:t>analisados por estatística descritiva e inferencial. O projeto de pesquisa foi aprovado pelo Comitê de Éti</w:t>
      </w:r>
      <w:r w:rsidRPr="007413D3">
        <w:t xml:space="preserve">ca responsável, sob o </w:t>
      </w:r>
      <w:r w:rsidRPr="0016642A">
        <w:t>número</w:t>
      </w:r>
      <w:r w:rsidR="00126463" w:rsidRPr="0016642A">
        <w:t xml:space="preserve"> de parecer:</w:t>
      </w:r>
      <w:r w:rsidR="0070357E">
        <w:t xml:space="preserve"> </w:t>
      </w:r>
      <w:r w:rsidR="0016642A">
        <w:t>6.894.197</w:t>
      </w:r>
      <w:r w:rsidR="00E01AA7">
        <w:t xml:space="preserve">. </w:t>
      </w:r>
      <w:r w:rsidR="0070357E">
        <w:t xml:space="preserve">No </w:t>
      </w:r>
      <w:r w:rsidR="0070357E" w:rsidRPr="0070357E">
        <w:t>Registro Brasileiro de Ensaios Clínicos</w:t>
      </w:r>
      <w:r w:rsidR="0070357E">
        <w:t xml:space="preserve">, o projeto recebeu o número </w:t>
      </w:r>
      <w:r w:rsidR="0073603F" w:rsidRPr="0073603F">
        <w:rPr>
          <w:highlight w:val="yellow"/>
        </w:rPr>
        <w:t>XXX</w:t>
      </w:r>
      <w:r w:rsidR="0073603F">
        <w:t>.</w:t>
      </w:r>
      <w:r w:rsidR="003A50C9">
        <w:t xml:space="preserve"> Assim, espera-se contribuir com uma ferramenta educacional </w:t>
      </w:r>
      <w:r w:rsidR="00913B40">
        <w:t xml:space="preserve">com potencial para </w:t>
      </w:r>
      <w:r w:rsidR="002C4523">
        <w:t>aumentar o conhecimento do paciente aos o transplante e assim contribuir para um melhor</w:t>
      </w:r>
      <w:r w:rsidR="00913B40">
        <w:t xml:space="preserve"> estilo de vida após o transplante renal tanto para os pacientes, com para a equipe de saúde, em especial a enfermagem.</w:t>
      </w:r>
    </w:p>
    <w:p w14:paraId="369CC8E5" w14:textId="77777777" w:rsidR="007413D3" w:rsidRPr="007413D3" w:rsidRDefault="007413D3" w:rsidP="00DD5ECD">
      <w:pPr>
        <w:pStyle w:val="Recuodecorpodetexto3"/>
        <w:spacing w:after="0"/>
        <w:ind w:left="0"/>
        <w:jc w:val="both"/>
        <w:rPr>
          <w:sz w:val="24"/>
          <w:szCs w:val="24"/>
        </w:rPr>
      </w:pPr>
    </w:p>
    <w:p w14:paraId="17392C9C" w14:textId="211512D7" w:rsidR="00B87397" w:rsidRPr="007413D3" w:rsidRDefault="007413D3" w:rsidP="00DD5E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b/>
          <w:color w:val="000000"/>
        </w:rPr>
      </w:pPr>
      <w:r w:rsidRPr="007413D3">
        <w:rPr>
          <w:b/>
          <w:lang w:eastAsia="en-US"/>
        </w:rPr>
        <w:t>Palavras-chave:</w:t>
      </w:r>
      <w:r w:rsidRPr="007413D3">
        <w:rPr>
          <w:lang w:eastAsia="en-US"/>
        </w:rPr>
        <w:t xml:space="preserve"> </w:t>
      </w:r>
      <w:r w:rsidR="00CE2A43">
        <w:rPr>
          <w:lang w:eastAsia="en-US"/>
        </w:rPr>
        <w:t xml:space="preserve">Transplante </w:t>
      </w:r>
      <w:r w:rsidR="0063732C">
        <w:rPr>
          <w:lang w:eastAsia="en-US"/>
        </w:rPr>
        <w:t xml:space="preserve">de </w:t>
      </w:r>
      <w:r w:rsidR="00CE2A43">
        <w:rPr>
          <w:lang w:eastAsia="en-US"/>
        </w:rPr>
        <w:t>r</w:t>
      </w:r>
      <w:r w:rsidR="0063732C">
        <w:rPr>
          <w:lang w:eastAsia="en-US"/>
        </w:rPr>
        <w:t>im</w:t>
      </w:r>
      <w:r w:rsidR="00CE2A43">
        <w:rPr>
          <w:lang w:eastAsia="en-US"/>
        </w:rPr>
        <w:t>.</w:t>
      </w:r>
      <w:r w:rsidRPr="007413D3">
        <w:rPr>
          <w:lang w:eastAsia="en-US"/>
        </w:rPr>
        <w:t xml:space="preserve"> Tecnologia Educacional; </w:t>
      </w:r>
      <w:r w:rsidR="0073603F">
        <w:rPr>
          <w:lang w:eastAsia="en-US"/>
        </w:rPr>
        <w:t>Promoção a saúde</w:t>
      </w:r>
      <w:r w:rsidRPr="007413D3">
        <w:rPr>
          <w:lang w:eastAsia="en-US"/>
        </w:rPr>
        <w:t>.</w:t>
      </w:r>
    </w:p>
    <w:p w14:paraId="07712C79" w14:textId="77777777" w:rsidR="00B87397" w:rsidRPr="007413D3" w:rsidRDefault="00B87397" w:rsidP="00DD5E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b/>
          <w:color w:val="000000"/>
        </w:rPr>
      </w:pPr>
    </w:p>
    <w:p w14:paraId="1BC3E298" w14:textId="77777777" w:rsidR="00B87397" w:rsidRDefault="00B87397" w:rsidP="00DD5E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b/>
          <w:color w:val="000000"/>
        </w:rPr>
      </w:pPr>
    </w:p>
    <w:p w14:paraId="44D8A361" w14:textId="77777777" w:rsidR="00B87397" w:rsidRDefault="00B87397" w:rsidP="00DD5E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b/>
          <w:color w:val="000000"/>
        </w:rPr>
      </w:pPr>
    </w:p>
    <w:p w14:paraId="4600A8FD" w14:textId="77777777" w:rsidR="00B87397" w:rsidRDefault="00B87397" w:rsidP="00DD5E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b/>
          <w:color w:val="000000"/>
        </w:rPr>
      </w:pPr>
    </w:p>
    <w:p w14:paraId="4FB69AD1" w14:textId="77777777" w:rsidR="00B87397" w:rsidRDefault="00B87397" w:rsidP="00DD5E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b/>
        </w:rPr>
      </w:pPr>
    </w:p>
    <w:p w14:paraId="2B5E3658" w14:textId="77777777" w:rsidR="00B87397" w:rsidRDefault="00B87397" w:rsidP="00DD5E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b/>
        </w:rPr>
      </w:pPr>
    </w:p>
    <w:p w14:paraId="58578F74" w14:textId="77777777" w:rsidR="00B87397" w:rsidRDefault="00B87397" w:rsidP="00DD5EC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b/>
        </w:rPr>
      </w:pPr>
    </w:p>
    <w:p w14:paraId="32274BE7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b/>
        </w:rPr>
      </w:pPr>
    </w:p>
    <w:p w14:paraId="2897B2F0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b/>
        </w:rPr>
      </w:pPr>
    </w:p>
    <w:p w14:paraId="5EB868BE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b/>
        </w:rPr>
      </w:pPr>
    </w:p>
    <w:p w14:paraId="63972CC5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b/>
        </w:rPr>
      </w:pPr>
    </w:p>
    <w:p w14:paraId="20A3AC8C" w14:textId="089A729D" w:rsidR="00B87397" w:rsidRDefault="00661D58" w:rsidP="00D72852">
      <w:pPr>
        <w:pageBreakBefore/>
        <w:spacing w:line="360" w:lineRule="auto"/>
        <w:rPr>
          <w:b/>
        </w:rPr>
      </w:pPr>
      <w:r>
        <w:rPr>
          <w:b/>
        </w:rPr>
        <w:lastRenderedPageBreak/>
        <w:t>FIGURAS</w:t>
      </w:r>
    </w:p>
    <w:p w14:paraId="421F48F2" w14:textId="77777777" w:rsidR="00B87397" w:rsidRDefault="00B87397">
      <w:pPr>
        <w:spacing w:line="360" w:lineRule="auto"/>
        <w:jc w:val="center"/>
        <w:rPr>
          <w:b/>
        </w:rPr>
      </w:pPr>
    </w:p>
    <w:sdt>
      <w:sdtPr>
        <w:id w:val="877975239"/>
        <w:docPartObj>
          <w:docPartGallery w:val="Table of Contents"/>
          <w:docPartUnique/>
        </w:docPartObj>
      </w:sdtPr>
      <w:sdtContent>
        <w:p w14:paraId="453E3216" w14:textId="77777777" w:rsidR="00B87397" w:rsidRDefault="00661D58">
          <w:pPr>
            <w:tabs>
              <w:tab w:val="right" w:leader="dot" w:pos="12000"/>
            </w:tabs>
            <w:spacing w:before="60" w:line="360" w:lineRule="auto"/>
            <w:jc w:val="both"/>
            <w:rPr>
              <w:color w:val="000000"/>
            </w:rPr>
          </w:pPr>
          <w:r>
            <w:fldChar w:fldCharType="begin"/>
          </w:r>
          <w:r>
            <w:instrText xml:space="preserve"> TOC \h \u \z \t "Heading 3,3,Heading 4,4,Heading 5,5,Heading 6,6,"</w:instrText>
          </w:r>
          <w:r>
            <w:fldChar w:fldCharType="separate"/>
          </w:r>
          <w:hyperlink w:anchor="_i0hxbmyzxg42">
            <w:r>
              <w:rPr>
                <w:b/>
                <w:color w:val="000000"/>
              </w:rPr>
              <w:t xml:space="preserve">Figura 1 </w:t>
            </w:r>
          </w:hyperlink>
          <w:hyperlink w:anchor="_i0hxbmyzxg42">
            <w:r>
              <w:rPr>
                <w:color w:val="000000"/>
              </w:rPr>
              <w:t>- Representação diagramática de um sistema do Modelo de Adaptação de Roy.</w:t>
            </w:r>
            <w:r>
              <w:rPr>
                <w:color w:val="000000"/>
              </w:rPr>
              <w:tab/>
              <w:t>18</w:t>
            </w:r>
          </w:hyperlink>
        </w:p>
        <w:p w14:paraId="7E1440C4" w14:textId="77777777" w:rsidR="00B87397" w:rsidRDefault="00EC3035">
          <w:pPr>
            <w:tabs>
              <w:tab w:val="right" w:leader="dot" w:pos="12000"/>
            </w:tabs>
            <w:spacing w:before="60" w:line="360" w:lineRule="auto"/>
            <w:jc w:val="both"/>
            <w:rPr>
              <w:color w:val="000000"/>
            </w:rPr>
          </w:pPr>
          <w:hyperlink w:anchor="_m4dmlcir4vow">
            <w:r w:rsidR="00661D58">
              <w:rPr>
                <w:b/>
                <w:color w:val="000000"/>
              </w:rPr>
              <w:t xml:space="preserve">Figura 2 </w:t>
            </w:r>
          </w:hyperlink>
          <w:hyperlink w:anchor="_m4dmlcir4vow">
            <w:r w:rsidR="00661D58">
              <w:rPr>
                <w:color w:val="000000"/>
              </w:rPr>
              <w:t>- Representação ilustrativa da pessoa como sistema influenciado pelos estímulos do nível de adaptação.</w:t>
            </w:r>
            <w:r w:rsidR="00661D58">
              <w:rPr>
                <w:color w:val="000000"/>
              </w:rPr>
              <w:tab/>
              <w:t>19</w:t>
            </w:r>
          </w:hyperlink>
        </w:p>
        <w:p w14:paraId="6A05AA0B" w14:textId="77777777" w:rsidR="00B87397" w:rsidRDefault="00EC3035">
          <w:pPr>
            <w:tabs>
              <w:tab w:val="right" w:leader="dot" w:pos="12000"/>
            </w:tabs>
            <w:spacing w:before="60" w:line="360" w:lineRule="auto"/>
            <w:jc w:val="both"/>
            <w:rPr>
              <w:color w:val="000000"/>
            </w:rPr>
          </w:pPr>
          <w:hyperlink w:anchor="_mfefrqrri9se">
            <w:r w:rsidR="00661D58">
              <w:rPr>
                <w:b/>
                <w:color w:val="000000"/>
              </w:rPr>
              <w:t xml:space="preserve">Figura 3 </w:t>
            </w:r>
          </w:hyperlink>
          <w:hyperlink w:anchor="_mfefrqrri9se">
            <w:r w:rsidR="00661D58">
              <w:rPr>
                <w:color w:val="000000"/>
              </w:rPr>
              <w:t>- Ilustração das quatro categorias que influenciam no mecanismo de resistência da pessoa.</w:t>
            </w:r>
            <w:r w:rsidR="00661D58">
              <w:rPr>
                <w:color w:val="000000"/>
              </w:rPr>
              <w:tab/>
              <w:t>20</w:t>
            </w:r>
          </w:hyperlink>
        </w:p>
        <w:p w14:paraId="76595829" w14:textId="77777777" w:rsidR="00B87397" w:rsidRDefault="00EC3035">
          <w:pPr>
            <w:tabs>
              <w:tab w:val="right" w:leader="dot" w:pos="12000"/>
            </w:tabs>
            <w:spacing w:before="60" w:line="360" w:lineRule="auto"/>
            <w:jc w:val="both"/>
            <w:rPr>
              <w:color w:val="000000"/>
            </w:rPr>
          </w:pPr>
          <w:hyperlink w:anchor="_qbds7atplkjs">
            <w:r w:rsidR="00661D58">
              <w:rPr>
                <w:b/>
                <w:color w:val="000000"/>
              </w:rPr>
              <w:t>Figura 4</w:t>
            </w:r>
          </w:hyperlink>
          <w:hyperlink w:anchor="_qbds7atplkjs">
            <w:r w:rsidR="00661D58">
              <w:rPr>
                <w:color w:val="000000"/>
              </w:rPr>
              <w:t xml:space="preserve"> </w:t>
            </w:r>
          </w:hyperlink>
          <w:hyperlink w:anchor="_qbds7atplkjs">
            <w:r w:rsidR="00661D58">
              <w:t xml:space="preserve">- </w:t>
            </w:r>
          </w:hyperlink>
          <w:hyperlink w:anchor="_qbds7atplkjs">
            <w:r w:rsidR="00661D58">
              <w:rPr>
                <w:color w:val="000000"/>
              </w:rPr>
              <w:t>Etapas do estudo. Fortaleza/CE, Brasil, 2025</w:t>
            </w:r>
            <w:r w:rsidR="00661D58">
              <w:rPr>
                <w:color w:val="000000"/>
              </w:rPr>
              <w:tab/>
              <w:t>24</w:t>
            </w:r>
          </w:hyperlink>
        </w:p>
        <w:p w14:paraId="5C9819E0" w14:textId="1E42FE98" w:rsidR="00B87397" w:rsidRDefault="00EC3035">
          <w:pPr>
            <w:tabs>
              <w:tab w:val="right" w:leader="dot" w:pos="12000"/>
            </w:tabs>
            <w:spacing w:before="60" w:line="360" w:lineRule="auto"/>
            <w:jc w:val="both"/>
            <w:rPr>
              <w:color w:val="000000"/>
            </w:rPr>
          </w:pPr>
          <w:hyperlink w:anchor="_j62u68iumyrx">
            <w:r w:rsidR="00661D58">
              <w:rPr>
                <w:b/>
                <w:color w:val="000000"/>
              </w:rPr>
              <w:t>Figura 5</w:t>
            </w:r>
          </w:hyperlink>
          <w:hyperlink w:anchor="_j62u68iumyrx">
            <w:r w:rsidR="00661D58">
              <w:rPr>
                <w:color w:val="000000"/>
              </w:rPr>
              <w:t xml:space="preserve"> </w:t>
            </w:r>
            <w:r w:rsidR="00B130B9">
              <w:rPr>
                <w:color w:val="000000"/>
              </w:rPr>
              <w:t>–</w:t>
            </w:r>
            <w:r w:rsidR="00661D58">
              <w:rPr>
                <w:color w:val="000000"/>
              </w:rPr>
              <w:t xml:space="preserve"> Fas</w:t>
            </w:r>
            <w:r w:rsidR="00B130B9">
              <w:rPr>
                <w:color w:val="000000"/>
              </w:rPr>
              <w:t>e da</w:t>
            </w:r>
            <w:r w:rsidR="00661D58">
              <w:rPr>
                <w:color w:val="000000"/>
              </w:rPr>
              <w:t xml:space="preserve"> construção da tecnologia. Fortaleza/CE, Brasil, 2025</w:t>
            </w:r>
            <w:r w:rsidR="00661D58">
              <w:rPr>
                <w:color w:val="000000"/>
              </w:rPr>
              <w:tab/>
              <w:t>25</w:t>
            </w:r>
          </w:hyperlink>
          <w:r w:rsidR="00661D58">
            <w:fldChar w:fldCharType="end"/>
          </w:r>
        </w:p>
      </w:sdtContent>
    </w:sdt>
    <w:p w14:paraId="52257F50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b/>
        </w:rPr>
        <w:sectPr w:rsidR="00B87397">
          <w:headerReference w:type="default" r:id="rId11"/>
          <w:headerReference w:type="first" r:id="rId12"/>
          <w:pgSz w:w="11910" w:h="16840"/>
          <w:pgMar w:top="1701" w:right="1134" w:bottom="1134" w:left="1701" w:header="720" w:footer="720" w:gutter="0"/>
          <w:pgNumType w:start="0"/>
          <w:cols w:space="720"/>
          <w:titlePg/>
        </w:sectPr>
      </w:pPr>
    </w:p>
    <w:p w14:paraId="03921135" w14:textId="2ABC499C" w:rsidR="00B87397" w:rsidRDefault="00661D58">
      <w:pPr>
        <w:tabs>
          <w:tab w:val="left" w:pos="567"/>
        </w:tabs>
        <w:spacing w:line="360" w:lineRule="auto"/>
        <w:jc w:val="center"/>
        <w:rPr>
          <w:b/>
        </w:rPr>
      </w:pPr>
      <w:r>
        <w:rPr>
          <w:b/>
        </w:rPr>
        <w:lastRenderedPageBreak/>
        <w:t>SUMÁRIO</w:t>
      </w:r>
    </w:p>
    <w:p w14:paraId="1460C270" w14:textId="77777777" w:rsidR="00257262" w:rsidRDefault="00257262">
      <w:pPr>
        <w:tabs>
          <w:tab w:val="left" w:pos="567"/>
        </w:tabs>
        <w:spacing w:line="360" w:lineRule="auto"/>
        <w:jc w:val="center"/>
        <w:rPr>
          <w:b/>
        </w:rPr>
      </w:pPr>
    </w:p>
    <w:sdt>
      <w:sdtPr>
        <w:id w:val="152263867"/>
        <w:docPartObj>
          <w:docPartGallery w:val="Table of Contents"/>
          <w:docPartUnique/>
        </w:docPartObj>
      </w:sdtPr>
      <w:sdtContent>
        <w:p w14:paraId="56D4F23D" w14:textId="77777777" w:rsidR="00B87397" w:rsidRDefault="00661D58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r>
            <w:fldChar w:fldCharType="begin"/>
          </w:r>
          <w:r>
            <w:instrText xml:space="preserve"> TOC \h \u \z \t "Heading 2,1,Heading 4,4,Heading 5,5,Heading 6,6,"</w:instrText>
          </w:r>
          <w:r>
            <w:fldChar w:fldCharType="separate"/>
          </w:r>
          <w:hyperlink w:anchor="_u393z6xknhh0">
            <w:r>
              <w:rPr>
                <w:b/>
                <w:color w:val="000000"/>
              </w:rPr>
              <w:t>1.  INTRODUÇÃO</w:t>
            </w:r>
            <w:r>
              <w:rPr>
                <w:b/>
                <w:color w:val="000000"/>
              </w:rPr>
              <w:tab/>
              <w:t>8</w:t>
            </w:r>
          </w:hyperlink>
        </w:p>
        <w:p w14:paraId="425E042C" w14:textId="77777777" w:rsidR="00B87397" w:rsidRDefault="00EC3035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 w:anchor="_t20oyks5cf99">
            <w:r w:rsidR="00661D58">
              <w:rPr>
                <w:b/>
                <w:color w:val="000000"/>
              </w:rPr>
              <w:t>1.1 Objetivo geral</w:t>
            </w:r>
            <w:r w:rsidR="00661D58">
              <w:rPr>
                <w:b/>
                <w:color w:val="000000"/>
              </w:rPr>
              <w:tab/>
              <w:t>14</w:t>
            </w:r>
          </w:hyperlink>
        </w:p>
        <w:p w14:paraId="2BD2E90C" w14:textId="77777777" w:rsidR="00B87397" w:rsidRDefault="00EC3035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>
            <w:r w:rsidR="00661D58">
              <w:rPr>
                <w:b/>
                <w:color w:val="000000"/>
              </w:rPr>
              <w:t>1.2 Objetivos específicos</w:t>
            </w:r>
            <w:r w:rsidR="00661D58">
              <w:rPr>
                <w:b/>
                <w:color w:val="000000"/>
              </w:rPr>
              <w:tab/>
              <w:t>15</w:t>
            </w:r>
          </w:hyperlink>
        </w:p>
        <w:p w14:paraId="55433BC3" w14:textId="77777777" w:rsidR="00B87397" w:rsidRDefault="00EC3035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 w:anchor="_z4iezbaav5l0">
            <w:r w:rsidR="00661D58">
              <w:rPr>
                <w:b/>
                <w:color w:val="000000"/>
              </w:rPr>
              <w:t>1. REVISÃO DA LITERATURA</w:t>
            </w:r>
            <w:r w:rsidR="00661D58">
              <w:rPr>
                <w:b/>
                <w:color w:val="000000"/>
              </w:rPr>
              <w:tab/>
              <w:t>15</w:t>
            </w:r>
          </w:hyperlink>
        </w:p>
        <w:p w14:paraId="0F588FD8" w14:textId="77777777" w:rsidR="00B87397" w:rsidRDefault="00EC3035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 w:anchor="_kz5qpnt3ds4g">
            <w:r w:rsidR="00661D58">
              <w:rPr>
                <w:b/>
                <w:color w:val="000000"/>
              </w:rPr>
              <w:t>2.1 Modelo de Adaptação de Roy</w:t>
            </w:r>
            <w:r w:rsidR="00661D58">
              <w:rPr>
                <w:b/>
                <w:color w:val="000000"/>
              </w:rPr>
              <w:tab/>
              <w:t>15</w:t>
            </w:r>
          </w:hyperlink>
        </w:p>
        <w:p w14:paraId="53930970" w14:textId="77777777" w:rsidR="00B87397" w:rsidRDefault="00EC3035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 w:anchor="_pmyds33ezbtr">
            <w:r w:rsidR="00661D58">
              <w:rPr>
                <w:b/>
                <w:color w:val="000000"/>
              </w:rPr>
              <w:t>3 MÉTODO</w:t>
            </w:r>
            <w:r w:rsidR="00661D58">
              <w:rPr>
                <w:b/>
                <w:color w:val="000000"/>
              </w:rPr>
              <w:tab/>
              <w:t>21</w:t>
            </w:r>
          </w:hyperlink>
        </w:p>
        <w:p w14:paraId="58823B58" w14:textId="172B85C6" w:rsidR="00E820AB" w:rsidRPr="00E820AB" w:rsidRDefault="00EC3035">
          <w:pPr>
            <w:tabs>
              <w:tab w:val="right" w:leader="dot" w:pos="12000"/>
            </w:tabs>
            <w:spacing w:before="60"/>
            <w:rPr>
              <w:b/>
              <w:color w:val="000000"/>
            </w:rPr>
          </w:pPr>
          <w:hyperlink>
            <w:r w:rsidR="00661D58">
              <w:rPr>
                <w:b/>
                <w:color w:val="000000"/>
              </w:rPr>
              <w:t>3.1 Tipo de estudo</w:t>
            </w:r>
            <w:r w:rsidR="00661D58">
              <w:rPr>
                <w:b/>
                <w:color w:val="000000"/>
              </w:rPr>
              <w:tab/>
              <w:t>21</w:t>
            </w:r>
          </w:hyperlink>
        </w:p>
        <w:p w14:paraId="41F8EA52" w14:textId="7BB7B87F" w:rsidR="00B87397" w:rsidRDefault="00EC3035">
          <w:pPr>
            <w:tabs>
              <w:tab w:val="right" w:leader="dot" w:pos="12000"/>
            </w:tabs>
            <w:spacing w:before="60"/>
            <w:rPr>
              <w:b/>
              <w:color w:val="000000"/>
            </w:rPr>
          </w:pPr>
          <w:hyperlink w:anchor="_5t1sr6ton44r">
            <w:r w:rsidR="00661D58">
              <w:rPr>
                <w:b/>
                <w:color w:val="000000"/>
              </w:rPr>
              <w:t>3.2 Primeira etapa: estudo metodológico</w:t>
            </w:r>
            <w:r w:rsidR="00661D58">
              <w:rPr>
                <w:b/>
                <w:color w:val="000000"/>
              </w:rPr>
              <w:tab/>
              <w:t>22</w:t>
            </w:r>
          </w:hyperlink>
        </w:p>
        <w:p w14:paraId="0542307F" w14:textId="65E28A66" w:rsidR="00B87397" w:rsidRDefault="00EC3035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 w:anchor="_jsque3tdobbg">
            <w:r w:rsidR="00661D58">
              <w:rPr>
                <w:b/>
                <w:color w:val="000000"/>
              </w:rPr>
              <w:t xml:space="preserve">3.2.1 </w:t>
            </w:r>
            <w:r w:rsidR="00BA4395">
              <w:rPr>
                <w:b/>
                <w:color w:val="000000"/>
              </w:rPr>
              <w:t>C</w:t>
            </w:r>
            <w:r w:rsidR="00661D58">
              <w:rPr>
                <w:b/>
                <w:color w:val="000000"/>
              </w:rPr>
              <w:t>onstrução da tecnologia educativa segundo o referencial do modelo adaptativo de Roy.</w:t>
            </w:r>
            <w:r w:rsidR="00661D58">
              <w:rPr>
                <w:b/>
                <w:color w:val="000000"/>
              </w:rPr>
              <w:tab/>
              <w:t>22</w:t>
            </w:r>
          </w:hyperlink>
        </w:p>
        <w:p w14:paraId="574B3068" w14:textId="0353FDCE" w:rsidR="00B87397" w:rsidRDefault="00EC3035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 w:anchor="_3znysh7">
            <w:r w:rsidR="00661D58">
              <w:rPr>
                <w:color w:val="000000"/>
              </w:rPr>
              <w:t>3.2.1.1 Pré-produção: escolha dos assuntos abordados no vídeo educativo;</w:t>
            </w:r>
            <w:r w:rsidR="00C62700">
              <w:rPr>
                <w:color w:val="000000"/>
              </w:rPr>
              <w:t xml:space="preserve"> elaboração</w:t>
            </w:r>
            <w:r w:rsidR="00661D58">
              <w:rPr>
                <w:color w:val="000000"/>
              </w:rPr>
              <w:t xml:space="preserve"> do roteiro; elaboração da história do vídeo e elaboração do Storyboard.</w:t>
            </w:r>
            <w:r w:rsidR="00661D58">
              <w:rPr>
                <w:color w:val="000000"/>
              </w:rPr>
              <w:tab/>
              <w:t>23</w:t>
            </w:r>
          </w:hyperlink>
        </w:p>
        <w:p w14:paraId="0BCA2D26" w14:textId="2505C47E" w:rsidR="00B87397" w:rsidRDefault="00EC3035" w:rsidP="00310C39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 w:anchor="_2et92p0">
            <w:r w:rsidR="00661D58">
              <w:rPr>
                <w:color w:val="000000"/>
              </w:rPr>
              <w:t>3.2.1.2 Produção</w:t>
            </w:r>
            <w:r w:rsidR="00661D58">
              <w:rPr>
                <w:color w:val="000000"/>
              </w:rPr>
              <w:tab/>
              <w:t>25</w:t>
            </w:r>
          </w:hyperlink>
        </w:p>
        <w:p w14:paraId="6632CAB7" w14:textId="465C5D16" w:rsidR="00B87397" w:rsidRDefault="00EC3035">
          <w:pPr>
            <w:tabs>
              <w:tab w:val="right" w:leader="dot" w:pos="12000"/>
            </w:tabs>
            <w:spacing w:before="60"/>
            <w:rPr>
              <w:b/>
              <w:color w:val="000000"/>
            </w:rPr>
          </w:pPr>
          <w:hyperlink w:anchor="_raut6la786d8">
            <w:r w:rsidR="00661D58">
              <w:rPr>
                <w:b/>
                <w:color w:val="000000"/>
              </w:rPr>
              <w:t>3.2.2 Testagem de evidências de validade da aparência e conteúdo por juízes</w:t>
            </w:r>
            <w:r w:rsidR="00661D58">
              <w:rPr>
                <w:b/>
                <w:color w:val="000000"/>
              </w:rPr>
              <w:tab/>
              <w:t>26</w:t>
            </w:r>
          </w:hyperlink>
        </w:p>
        <w:p w14:paraId="0494DAFA" w14:textId="694FDA7B" w:rsidR="00D638F6" w:rsidRDefault="008D1701" w:rsidP="00A45F45">
          <w:pPr>
            <w:pStyle w:val="Ttulo2"/>
            <w:tabs>
              <w:tab w:val="left" w:pos="567"/>
              <w:tab w:val="left" w:pos="8647"/>
            </w:tabs>
            <w:spacing w:line="240" w:lineRule="auto"/>
            <w:jc w:val="both"/>
          </w:pPr>
          <w:r>
            <w:t>3.3</w:t>
          </w:r>
          <w:r w:rsidR="00D638F6" w:rsidRPr="00E82938">
            <w:t xml:space="preserve"> Segunda Etapa: estudo experimental </w:t>
          </w:r>
        </w:p>
        <w:p w14:paraId="744C15F7" w14:textId="028BA6E1" w:rsidR="0034567C" w:rsidRDefault="00110645" w:rsidP="00A45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567"/>
              <w:tab w:val="left" w:pos="8647"/>
            </w:tabs>
            <w:jc w:val="both"/>
            <w:rPr>
              <w:color w:val="000000"/>
            </w:rPr>
          </w:pPr>
          <w:r w:rsidRPr="00110645">
            <w:rPr>
              <w:color w:val="000000"/>
            </w:rPr>
            <w:t>3.</w:t>
          </w:r>
          <w:r w:rsidR="008D1701">
            <w:rPr>
              <w:color w:val="000000"/>
            </w:rPr>
            <w:t>3.</w:t>
          </w:r>
          <w:r w:rsidRPr="00110645">
            <w:rPr>
              <w:color w:val="000000"/>
            </w:rPr>
            <w:t>1 Desenho do estudo</w:t>
          </w:r>
          <w:r w:rsidR="00D42F2A">
            <w:rPr>
              <w:color w:val="000000"/>
            </w:rPr>
            <w:t>............................................................................................................</w:t>
          </w:r>
        </w:p>
        <w:p w14:paraId="4A39A8BB" w14:textId="62B51F6C" w:rsidR="0034567C" w:rsidRDefault="0034567C" w:rsidP="00A45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567"/>
              <w:tab w:val="left" w:pos="8647"/>
            </w:tabs>
            <w:jc w:val="both"/>
          </w:pPr>
          <w:r w:rsidRPr="0034567C">
            <w:t>3.</w:t>
          </w:r>
          <w:r w:rsidR="008D1701">
            <w:t>3.</w:t>
          </w:r>
          <w:r w:rsidRPr="0034567C">
            <w:t>2 Participantes</w:t>
          </w:r>
        </w:p>
        <w:p w14:paraId="0D2E0C0B" w14:textId="7E13DB57" w:rsidR="0034567C" w:rsidRDefault="0034567C" w:rsidP="00A45F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284"/>
              <w:tab w:val="left" w:pos="567"/>
              <w:tab w:val="left" w:pos="8647"/>
            </w:tabs>
            <w:jc w:val="both"/>
          </w:pPr>
          <w:r>
            <w:t>3.3</w:t>
          </w:r>
          <w:r w:rsidR="008D1701">
            <w:t>.3</w:t>
          </w:r>
          <w:r>
            <w:t xml:space="preserve"> Intervenções</w:t>
          </w:r>
        </w:p>
        <w:p w14:paraId="780C2282" w14:textId="38792E29" w:rsidR="00D638F6" w:rsidRPr="00EC3035" w:rsidRDefault="00CD3D5E" w:rsidP="00A45F45">
          <w:pPr>
            <w:pStyle w:val="Ttulo2"/>
            <w:spacing w:line="240" w:lineRule="auto"/>
          </w:pPr>
          <w:r>
            <w:t xml:space="preserve">3.4 </w:t>
          </w:r>
          <w:r w:rsidR="008D1701">
            <w:t xml:space="preserve">Tamanho </w:t>
          </w:r>
          <w:r w:rsidR="008D1701" w:rsidRPr="00B72BD2">
            <w:t xml:space="preserve">da </w:t>
          </w:r>
          <w:r w:rsidR="008D1701">
            <w:t>a</w:t>
          </w:r>
          <w:r w:rsidR="008D1701" w:rsidRPr="00B72BD2">
            <w:t>mostra</w:t>
          </w:r>
        </w:p>
        <w:p w14:paraId="606C0190" w14:textId="28344372" w:rsidR="00E820AB" w:rsidRDefault="00E820AB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r>
            <w:rPr>
              <w:b/>
              <w:color w:val="000000"/>
            </w:rPr>
            <w:t>3.3Local de estudo...................................................................................................................27</w:t>
          </w:r>
        </w:p>
        <w:p w14:paraId="6B87C541" w14:textId="469CC0FE" w:rsidR="00B87397" w:rsidRDefault="00EC3035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 w:anchor="_ekkk2kyamg4x">
            <w:r w:rsidR="00661D58">
              <w:rPr>
                <w:b/>
                <w:color w:val="000000"/>
              </w:rPr>
              <w:t>3.4 Aspectos Éticos</w:t>
            </w:r>
            <w:r w:rsidR="00661D58">
              <w:rPr>
                <w:b/>
                <w:color w:val="000000"/>
              </w:rPr>
              <w:tab/>
              <w:t>29</w:t>
            </w:r>
          </w:hyperlink>
        </w:p>
        <w:p w14:paraId="52A734AA" w14:textId="77777777" w:rsidR="00B87397" w:rsidRDefault="00EC3035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 w:anchor="_jg5xa48ayv6h">
            <w:r w:rsidR="00661D58">
              <w:rPr>
                <w:b/>
                <w:color w:val="000000"/>
              </w:rPr>
              <w:t>REFERÊNCIAS</w:t>
            </w:r>
            <w:r w:rsidR="00661D58">
              <w:rPr>
                <w:b/>
                <w:color w:val="000000"/>
              </w:rPr>
              <w:tab/>
              <w:t>32</w:t>
            </w:r>
          </w:hyperlink>
        </w:p>
        <w:p w14:paraId="739C46E1" w14:textId="77777777" w:rsidR="00B87397" w:rsidRDefault="00EC3035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 w:anchor="_9rwree9b1qx3">
            <w:r w:rsidR="00661D58">
              <w:rPr>
                <w:b/>
                <w:color w:val="000000"/>
              </w:rPr>
              <w:t>APÊNDICES</w:t>
            </w:r>
            <w:r w:rsidR="00661D58">
              <w:rPr>
                <w:b/>
                <w:color w:val="000000"/>
              </w:rPr>
              <w:tab/>
              <w:t>36</w:t>
            </w:r>
          </w:hyperlink>
        </w:p>
        <w:p w14:paraId="4D581FDF" w14:textId="3C9AB561" w:rsidR="00B87397" w:rsidRDefault="00EC3035">
          <w:pPr>
            <w:tabs>
              <w:tab w:val="right" w:leader="dot" w:pos="12000"/>
            </w:tabs>
            <w:spacing w:before="60"/>
            <w:rPr>
              <w:rFonts w:ascii="Arial" w:eastAsia="Arial" w:hAnsi="Arial" w:cs="Arial"/>
              <w:b/>
              <w:color w:val="000000"/>
            </w:rPr>
          </w:pPr>
          <w:hyperlink w:anchor="_l1i2jzltwm5x">
            <w:r w:rsidR="00661D58">
              <w:rPr>
                <w:b/>
                <w:color w:val="000000"/>
              </w:rPr>
              <w:t>ANEXOS</w:t>
            </w:r>
            <w:r w:rsidR="00661D58">
              <w:rPr>
                <w:b/>
                <w:color w:val="000000"/>
              </w:rPr>
              <w:tab/>
              <w:t>44</w:t>
            </w:r>
          </w:hyperlink>
          <w:r w:rsidR="00661D58">
            <w:fldChar w:fldCharType="end"/>
          </w:r>
        </w:p>
      </w:sdtContent>
    </w:sdt>
    <w:p w14:paraId="48CB8AD9" w14:textId="77777777" w:rsidR="00B87397" w:rsidRDefault="00B87397">
      <w:pPr>
        <w:pStyle w:val="Ttulo2"/>
        <w:tabs>
          <w:tab w:val="left" w:pos="135"/>
        </w:tabs>
      </w:pPr>
      <w:bookmarkStart w:id="0" w:name="_vhui675f09f5" w:colFirst="0" w:colLast="0"/>
      <w:bookmarkEnd w:id="0"/>
    </w:p>
    <w:p w14:paraId="439A82B2" w14:textId="77777777" w:rsidR="00B87397" w:rsidRDefault="00B87397">
      <w:pPr>
        <w:pStyle w:val="Ttulo2"/>
        <w:tabs>
          <w:tab w:val="left" w:pos="135"/>
        </w:tabs>
      </w:pPr>
      <w:bookmarkStart w:id="1" w:name="_ijfwrqslue8w" w:colFirst="0" w:colLast="0"/>
      <w:bookmarkEnd w:id="1"/>
    </w:p>
    <w:p w14:paraId="1994B4AB" w14:textId="77777777" w:rsidR="00B87397" w:rsidRDefault="00B87397">
      <w:pPr>
        <w:pStyle w:val="Ttulo2"/>
        <w:tabs>
          <w:tab w:val="left" w:pos="135"/>
        </w:tabs>
      </w:pPr>
      <w:bookmarkStart w:id="2" w:name="_c6rg3v1an073" w:colFirst="0" w:colLast="0"/>
      <w:bookmarkEnd w:id="2"/>
    </w:p>
    <w:p w14:paraId="78E3BAF7" w14:textId="77777777" w:rsidR="00B87397" w:rsidRDefault="00B87397">
      <w:pPr>
        <w:tabs>
          <w:tab w:val="left" w:pos="135"/>
        </w:tabs>
      </w:pPr>
    </w:p>
    <w:p w14:paraId="5388946F" w14:textId="77777777" w:rsidR="00B87397" w:rsidRDefault="00B87397">
      <w:pPr>
        <w:tabs>
          <w:tab w:val="left" w:pos="135"/>
        </w:tabs>
      </w:pPr>
    </w:p>
    <w:p w14:paraId="4F4EF0E9" w14:textId="77777777" w:rsidR="00D13AA1" w:rsidRDefault="00D13AA1">
      <w:pPr>
        <w:tabs>
          <w:tab w:val="left" w:pos="135"/>
        </w:tabs>
        <w:sectPr w:rsidR="00D13AA1">
          <w:headerReference w:type="default" r:id="rId13"/>
          <w:pgSz w:w="11910" w:h="16840"/>
          <w:pgMar w:top="1701" w:right="1134" w:bottom="1134" w:left="1701" w:header="1554" w:footer="0" w:gutter="0"/>
          <w:cols w:space="720"/>
        </w:sectPr>
      </w:pPr>
    </w:p>
    <w:p w14:paraId="3E2D9621" w14:textId="4BCE1C4D" w:rsidR="00B87397" w:rsidRDefault="00661D58">
      <w:pPr>
        <w:pStyle w:val="Ttulo2"/>
        <w:tabs>
          <w:tab w:val="left" w:pos="135"/>
        </w:tabs>
      </w:pPr>
      <w:bookmarkStart w:id="3" w:name="_ygf5ueysl8i" w:colFirst="0" w:colLast="0"/>
      <w:bookmarkStart w:id="4" w:name="_1fvts0j5iygw" w:colFirst="0" w:colLast="0"/>
      <w:bookmarkStart w:id="5" w:name="_4vtrbnkr983" w:colFirst="0" w:colLast="0"/>
      <w:bookmarkStart w:id="6" w:name="_sszzi9vjn1g3" w:colFirst="0" w:colLast="0"/>
      <w:bookmarkStart w:id="7" w:name="_epmbhd6hz2po" w:colFirst="0" w:colLast="0"/>
      <w:bookmarkStart w:id="8" w:name="_ainwfch8t7rz" w:colFirst="0" w:colLast="0"/>
      <w:bookmarkStart w:id="9" w:name="_dxvn3om7lmgg" w:colFirst="0" w:colLast="0"/>
      <w:bookmarkStart w:id="10" w:name="_nbi9ajhud75m" w:colFirst="0" w:colLast="0"/>
      <w:bookmarkStart w:id="11" w:name="_u393z6xknhh0" w:colFirst="0" w:colLast="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lastRenderedPageBreak/>
        <w:t>1 INTRODUÇÃO</w:t>
      </w:r>
    </w:p>
    <w:p w14:paraId="75E5493A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b/>
          <w:color w:val="000000"/>
        </w:rPr>
      </w:pPr>
    </w:p>
    <w:p w14:paraId="23B5435A" w14:textId="77777777" w:rsidR="00364861" w:rsidRDefault="00661D58" w:rsidP="001751A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As doenças crônicas não transmissíveis têm se destacado, em meio às diversas prioridades da área da saúde, por se constituir em uma das principais causas de mortalidade e incapacidade prematura. Neste cenário, a doença renal crônica (DRC) tem grande impacto socioeconômico, uma vez que exige mudanças de estilo de vida com necessidades terapêuticas, de controle clínico, bem como a possibilidade de internações hospitalares recorrentes</w:t>
      </w:r>
      <w:r w:rsidR="0040516E">
        <w:rPr>
          <w:color w:val="000000"/>
        </w:rPr>
        <w:t xml:space="preserve"> </w:t>
      </w:r>
      <w:r>
        <w:rPr>
          <w:color w:val="000000"/>
        </w:rPr>
        <w:t>(</w:t>
      </w:r>
      <w:proofErr w:type="spellStart"/>
      <w:r>
        <w:rPr>
          <w:color w:val="000000"/>
        </w:rPr>
        <w:t>Kochhan</w:t>
      </w:r>
      <w:proofErr w:type="spellEnd"/>
      <w:r>
        <w:rPr>
          <w:color w:val="000000"/>
        </w:rPr>
        <w:t>; Figueiredo, 2020).</w:t>
      </w:r>
    </w:p>
    <w:p w14:paraId="1011FF1D" w14:textId="6668BE32" w:rsidR="001751A8" w:rsidRPr="001751A8" w:rsidRDefault="008C6A9F" w:rsidP="001751A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655717">
        <w:rPr>
          <w:color w:val="000000"/>
        </w:rPr>
        <w:t xml:space="preserve">Estima-se que </w:t>
      </w:r>
      <w:r w:rsidR="001751A8" w:rsidRPr="00655717">
        <w:rPr>
          <w:color w:val="000000"/>
        </w:rPr>
        <w:t xml:space="preserve">mais de 850 milhões de pessoas </w:t>
      </w:r>
      <w:r w:rsidRPr="00655717">
        <w:rPr>
          <w:color w:val="000000"/>
        </w:rPr>
        <w:t>irão</w:t>
      </w:r>
      <w:r w:rsidR="001751A8" w:rsidRPr="00655717">
        <w:rPr>
          <w:color w:val="000000"/>
        </w:rPr>
        <w:t xml:space="preserve"> </w:t>
      </w:r>
      <w:r w:rsidRPr="00655717">
        <w:rPr>
          <w:color w:val="000000"/>
        </w:rPr>
        <w:t>desenvol</w:t>
      </w:r>
      <w:r w:rsidR="008265E6" w:rsidRPr="00655717">
        <w:rPr>
          <w:color w:val="000000"/>
        </w:rPr>
        <w:t>v</w:t>
      </w:r>
      <w:r w:rsidRPr="00655717">
        <w:rPr>
          <w:color w:val="000000"/>
        </w:rPr>
        <w:t>er</w:t>
      </w:r>
      <w:r w:rsidR="001751A8" w:rsidRPr="00655717">
        <w:rPr>
          <w:color w:val="000000"/>
        </w:rPr>
        <w:t xml:space="preserve"> alguma forma de DRC</w:t>
      </w:r>
      <w:r w:rsidR="008265E6" w:rsidRPr="00655717">
        <w:rPr>
          <w:color w:val="000000"/>
        </w:rPr>
        <w:t xml:space="preserve">. Essa estimativa é </w:t>
      </w:r>
      <w:r w:rsidR="001751A8" w:rsidRPr="00655717">
        <w:rPr>
          <w:color w:val="000000"/>
        </w:rPr>
        <w:t>dobro do número de pessoas que vivem com diabetes (422 milhões)</w:t>
      </w:r>
      <w:r w:rsidR="008265E6" w:rsidRPr="00655717">
        <w:rPr>
          <w:color w:val="000000"/>
        </w:rPr>
        <w:t xml:space="preserve">, </w:t>
      </w:r>
      <w:r w:rsidR="001751A8" w:rsidRPr="00655717">
        <w:rPr>
          <w:color w:val="000000"/>
        </w:rPr>
        <w:t xml:space="preserve">20 vezes mais do que a prevalência de câncer em todo o mundo (42 milhões) </w:t>
      </w:r>
      <w:r w:rsidR="008265E6" w:rsidRPr="00655717">
        <w:rPr>
          <w:color w:val="000000"/>
        </w:rPr>
        <w:t xml:space="preserve">e </w:t>
      </w:r>
      <w:r w:rsidR="00D06F52" w:rsidRPr="00655717">
        <w:rPr>
          <w:color w:val="000000"/>
        </w:rPr>
        <w:t>de</w:t>
      </w:r>
      <w:r w:rsidR="001751A8" w:rsidRPr="00655717">
        <w:rPr>
          <w:color w:val="000000"/>
        </w:rPr>
        <w:t xml:space="preserve"> pessoas vivendo com AIDS/HIV</w:t>
      </w:r>
      <w:r w:rsidR="00D06F52" w:rsidRPr="00655717">
        <w:rPr>
          <w:color w:val="000000"/>
        </w:rPr>
        <w:t xml:space="preserve"> (</w:t>
      </w:r>
      <w:r w:rsidR="001751A8" w:rsidRPr="00655717">
        <w:rPr>
          <w:color w:val="000000"/>
        </w:rPr>
        <w:t>36,7 milhões</w:t>
      </w:r>
      <w:r w:rsidR="00D06F52" w:rsidRPr="00655717">
        <w:rPr>
          <w:color w:val="000000"/>
        </w:rPr>
        <w:t>)</w:t>
      </w:r>
      <w:r w:rsidR="001751A8" w:rsidRPr="00655717">
        <w:rPr>
          <w:color w:val="000000"/>
        </w:rPr>
        <w:t xml:space="preserve"> </w:t>
      </w:r>
      <w:r w:rsidR="00272161" w:rsidRPr="00655717">
        <w:rPr>
          <w:color w:val="000000"/>
        </w:rPr>
        <w:t>(KDIGO, 2024)</w:t>
      </w:r>
      <w:r w:rsidR="004C63B7" w:rsidRPr="00655717">
        <w:rPr>
          <w:color w:val="000000"/>
        </w:rPr>
        <w:t>.</w:t>
      </w:r>
    </w:p>
    <w:p w14:paraId="7555B959" w14:textId="5F76E4FC" w:rsidR="00B87397" w:rsidRDefault="001751A8" w:rsidP="001751A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r w:rsidR="00661D58" w:rsidRPr="00714282">
        <w:rPr>
          <w:color w:val="000000"/>
        </w:rPr>
        <w:t>A DRC</w:t>
      </w:r>
      <w:r w:rsidR="00B840FF" w:rsidRPr="00714282">
        <w:rPr>
          <w:color w:val="000000"/>
        </w:rPr>
        <w:t xml:space="preserve"> é definida como anormalidades da estrutura e/ou função dos rins por </w:t>
      </w:r>
      <w:r w:rsidR="0006020C" w:rsidRPr="00714282">
        <w:rPr>
          <w:color w:val="000000"/>
        </w:rPr>
        <w:t>mais</w:t>
      </w:r>
      <w:r w:rsidR="00B840FF" w:rsidRPr="00714282">
        <w:rPr>
          <w:color w:val="000000"/>
        </w:rPr>
        <w:t xml:space="preserve"> de 3 meses, com implicações para a saúde</w:t>
      </w:r>
      <w:r w:rsidR="0006020C" w:rsidRPr="00714282">
        <w:rPr>
          <w:color w:val="000000"/>
        </w:rPr>
        <w:t xml:space="preserve"> (</w:t>
      </w:r>
      <w:proofErr w:type="spellStart"/>
      <w:r w:rsidR="0006020C" w:rsidRPr="00714282">
        <w:rPr>
          <w:color w:val="000000"/>
        </w:rPr>
        <w:t>Kdigo</w:t>
      </w:r>
      <w:proofErr w:type="spellEnd"/>
      <w:r w:rsidR="0006020C" w:rsidRPr="00714282">
        <w:rPr>
          <w:color w:val="000000"/>
        </w:rPr>
        <w:t xml:space="preserve">, </w:t>
      </w:r>
      <w:r w:rsidR="00714282" w:rsidRPr="00714282">
        <w:rPr>
          <w:color w:val="000000"/>
        </w:rPr>
        <w:t>2024).</w:t>
      </w:r>
      <w:r w:rsidR="00714282">
        <w:rPr>
          <w:color w:val="000000"/>
        </w:rPr>
        <w:t xml:space="preserve"> </w:t>
      </w:r>
      <w:r w:rsidR="00661D58">
        <w:rPr>
          <w:color w:val="000000"/>
        </w:rPr>
        <w:t xml:space="preserve">Dentre as causas, destacam-se hipertensão arterial sistêmica, </w:t>
      </w:r>
      <w:r w:rsidR="00661D58" w:rsidRPr="00257262">
        <w:rPr>
          <w:i/>
          <w:iCs/>
          <w:color w:val="000000"/>
        </w:rPr>
        <w:t>diabetes mellitus</w:t>
      </w:r>
      <w:r w:rsidR="00661D58">
        <w:rPr>
          <w:color w:val="000000"/>
        </w:rPr>
        <w:t xml:space="preserve"> e glomerulonefrites. É classificada desde o dano renal com leve perda de função até a falência renal. No estágio final, o tratamento ocorre por meio das terapias renais substitutivas (TRS), sendo as principais: hemodiálise, diálise peritoneal e transplante renal (JESUS </w:t>
      </w:r>
      <w:r w:rsidR="00661D58">
        <w:rPr>
          <w:i/>
          <w:color w:val="000000"/>
        </w:rPr>
        <w:t>et al.</w:t>
      </w:r>
      <w:r w:rsidR="00661D58">
        <w:rPr>
          <w:color w:val="000000"/>
        </w:rPr>
        <w:t>, 2019; Pinto; Cavalcanti; Maia, 2020).</w:t>
      </w:r>
    </w:p>
    <w:p w14:paraId="74B48AEF" w14:textId="68C99480" w:rsidR="00B87397" w:rsidRDefault="00661D58" w:rsidP="001B624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E00C2A">
        <w:rPr>
          <w:color w:val="000000"/>
        </w:rPr>
        <w:t xml:space="preserve">Assim, entre as opções de tratamento da DRC, destaca-se o transplante renal, que envolve a transferência do órgão de um doador vivo ou </w:t>
      </w:r>
      <w:r w:rsidR="00FF2535" w:rsidRPr="00E00C2A">
        <w:rPr>
          <w:color w:val="000000"/>
        </w:rPr>
        <w:t>falecido</w:t>
      </w:r>
      <w:r w:rsidRPr="00E00C2A">
        <w:rPr>
          <w:color w:val="000000"/>
        </w:rPr>
        <w:t xml:space="preserve"> para um receptor com doença renal </w:t>
      </w:r>
      <w:r w:rsidR="001C5E66" w:rsidRPr="00E00C2A">
        <w:rPr>
          <w:color w:val="000000"/>
        </w:rPr>
        <w:t>crônica</w:t>
      </w:r>
      <w:r w:rsidRPr="00E00C2A">
        <w:rPr>
          <w:color w:val="000000"/>
        </w:rPr>
        <w:t xml:space="preserve"> (</w:t>
      </w:r>
      <w:proofErr w:type="spellStart"/>
      <w:r w:rsidR="001C5E66" w:rsidRPr="00E00C2A">
        <w:rPr>
          <w:color w:val="000000"/>
        </w:rPr>
        <w:t>Kdigo</w:t>
      </w:r>
      <w:proofErr w:type="spellEnd"/>
      <w:r w:rsidR="001C5E66" w:rsidRPr="00E00C2A">
        <w:rPr>
          <w:color w:val="000000"/>
        </w:rPr>
        <w:t>, 2024</w:t>
      </w:r>
      <w:r w:rsidRPr="00E00C2A">
        <w:rPr>
          <w:color w:val="000000"/>
        </w:rPr>
        <w:t>). Essa terapia é a mais recomendada, pois envolve um custo econômico mais baixo para o sistema de saúde e garante uma melhor qualidade de vida para o doente renal crônico (Santos, 2017).</w:t>
      </w:r>
    </w:p>
    <w:p w14:paraId="4D42D98D" w14:textId="407F486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Segundo a Associação Brasileira de Transplantes de Órgãos - </w:t>
      </w:r>
      <w:r w:rsidRPr="00257262">
        <w:rPr>
          <w:color w:val="000000"/>
        </w:rPr>
        <w:t>ABTO (202</w:t>
      </w:r>
      <w:r w:rsidR="0040516E">
        <w:rPr>
          <w:color w:val="000000"/>
        </w:rPr>
        <w:t>4</w:t>
      </w:r>
      <w:r w:rsidRPr="00257262">
        <w:rPr>
          <w:color w:val="000000"/>
        </w:rPr>
        <w:t>),</w:t>
      </w:r>
      <w:r>
        <w:rPr>
          <w:color w:val="000000"/>
        </w:rPr>
        <w:t xml:space="preserve"> o Brasil ocupa o quarto lugar no mundo em número </w:t>
      </w:r>
      <w:r w:rsidR="000741FB">
        <w:rPr>
          <w:color w:val="000000"/>
        </w:rPr>
        <w:t xml:space="preserve">absoluto de </w:t>
      </w:r>
      <w:r>
        <w:rPr>
          <w:color w:val="000000"/>
        </w:rPr>
        <w:t>transplantes renais realizados. Esse tipo de transplante é o segundo mais realizado em nível nacional. Em comparação com o ano de 2022, houve um aumento de 10% no número de transplantes efetivados em 2023, representando um total de 6.047 transplantes realizados. Apesar disso, no final de 202</w:t>
      </w:r>
      <w:r w:rsidR="00257262">
        <w:rPr>
          <w:color w:val="000000"/>
        </w:rPr>
        <w:t>4</w:t>
      </w:r>
      <w:r>
        <w:rPr>
          <w:color w:val="000000"/>
        </w:rPr>
        <w:t xml:space="preserve">, a lista de espera para essa cirurgia continha 32.862 pacientes adultos e 335 pacientes pediátricos. </w:t>
      </w:r>
    </w:p>
    <w:p w14:paraId="65D2CF3B" w14:textId="2B83C774" w:rsidR="00B87397" w:rsidRPr="00DA2BE1" w:rsidRDefault="0068291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Neste contexto</w:t>
      </w:r>
      <w:r w:rsidR="00661D58" w:rsidRPr="00DA2BE1">
        <w:rPr>
          <w:color w:val="000000"/>
        </w:rPr>
        <w:t xml:space="preserve">, o transplante é a terapia de substituição renal que proporciona ao paciente renal crônico uma melhor sobrevida, elevando sua qualidade de vida, sobretudo pela possibilidade da libertação da máquina de diálise. Outrossim, destaca-se também a retomada da autonomia do paciente na rotina do dia a dia, caracterizando-se como a melhor escolha </w:t>
      </w:r>
      <w:r w:rsidR="00661D58" w:rsidRPr="00DA2BE1">
        <w:rPr>
          <w:color w:val="000000"/>
        </w:rPr>
        <w:lastRenderedPageBreak/>
        <w:t>terapêutica para pacientes em estágio final da DRC, seja sob o ponto de vista social, econômico ou clínico</w:t>
      </w:r>
      <w:r w:rsidR="00C60119">
        <w:rPr>
          <w:color w:val="000000"/>
        </w:rPr>
        <w:t xml:space="preserve"> </w:t>
      </w:r>
      <w:r w:rsidR="00C60119" w:rsidRPr="00C60119">
        <w:rPr>
          <w:color w:val="000000"/>
        </w:rPr>
        <w:t>(Santos, 2017).</w:t>
      </w:r>
    </w:p>
    <w:p w14:paraId="7014075A" w14:textId="0CF6A157" w:rsidR="00116984" w:rsidRPr="00DA2BE1" w:rsidRDefault="00661D58" w:rsidP="0011698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Apesar do transplante ser um dos principais </w:t>
      </w:r>
      <w:r w:rsidRPr="00DA2BE1">
        <w:t>tratamentos</w:t>
      </w:r>
      <w:r w:rsidRPr="00DA2BE1">
        <w:rPr>
          <w:color w:val="000000"/>
        </w:rPr>
        <w:t xml:space="preserve"> para pessoas com falência de órgãos em estágio terminal, os pacientes enfrentam vários desafios físicos, sociais e emocionais. Eles precisam lidar com regimes rigorosos de medicação, mudanças no estilo de vida e consultas clínicas frequentes, ajustamento social, instabilidade de relacionamento, consequências psicológicas e mudanças nos papéis e relacionamentos (</w:t>
      </w:r>
      <w:r w:rsidR="00116984" w:rsidRPr="00DA2BE1">
        <w:rPr>
          <w:color w:val="000000"/>
        </w:rPr>
        <w:t xml:space="preserve">Martins, </w:t>
      </w:r>
      <w:r w:rsidRPr="00DA2BE1">
        <w:rPr>
          <w:color w:val="000000"/>
        </w:rPr>
        <w:t>20</w:t>
      </w:r>
      <w:r w:rsidR="00116984" w:rsidRPr="00DA2BE1">
        <w:rPr>
          <w:color w:val="000000"/>
        </w:rPr>
        <w:t>02</w:t>
      </w:r>
      <w:r w:rsidRPr="00DA2BE1">
        <w:rPr>
          <w:color w:val="000000"/>
        </w:rPr>
        <w:t>).</w:t>
      </w:r>
    </w:p>
    <w:p w14:paraId="3292EC36" w14:textId="166591F6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202124"/>
        </w:rPr>
        <w:t>Uma das medidas importantes durante o processo de transplante é fornecer educação contínua e abrangente aos pacientes e seus familiares. A educação adequada sobre transplante é importante para manter a adesão e para ajudar os pacientes e familiares a se ajustarem com sucesso à vida pós-transplante. Salienta-se que a autogestão está relacionada à capacidade do indivíduo de administrar os sintomas, tratamento, consequências físicas e psicossociais e mudanças no estilo de vida ocasionada pela afecção crônica (</w:t>
      </w:r>
      <w:r w:rsidR="00AF04A9" w:rsidRPr="00DA2BE1">
        <w:rPr>
          <w:color w:val="000000"/>
        </w:rPr>
        <w:t xml:space="preserve">Martins, </w:t>
      </w:r>
      <w:r w:rsidRPr="00DA2BE1">
        <w:rPr>
          <w:color w:val="202124"/>
        </w:rPr>
        <w:t>2022).</w:t>
      </w:r>
    </w:p>
    <w:p w14:paraId="497CAC7B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>Informar ao paciente transplantado sobre a importância da adesão às práticas terapêuticas, autocuidado e a transição do cuidado hospitalar para o domicílio após o transplante renal é o que norteia a realização da presente pesquisa. Acredita-se que a apropriação de conhecimentos sobre o cuidado de si, como o uso correto das medicações imunossupressoras, atentando para dose e horário adequados; a adoção de uma dieta mais saudável, com redução de sal, açúcares e gordura; os cuidados com a higiene pessoal, como do ambiente domiciliar; a prática de atividade física regular; o regresso ao ambiente de trabalho; o retorno das atividades sexuais; o acompanhamento ambulatorial periodicamente, dentre outras medidas, faz com que indivíduo se torne agente ativo no processo de cuidar de si, levando consequentemente a uma promoção da manutenção do seu estado de saúde.</w:t>
      </w:r>
    </w:p>
    <w:p w14:paraId="4EF1D4DB" w14:textId="0ED710B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Neste contexto, destaca-se a importância da </w:t>
      </w:r>
      <w:r w:rsidRPr="00655717">
        <w:rPr>
          <w:color w:val="000000"/>
        </w:rPr>
        <w:t xml:space="preserve">educação </w:t>
      </w:r>
      <w:r w:rsidR="00B12D54" w:rsidRPr="00655717">
        <w:rPr>
          <w:color w:val="000000"/>
        </w:rPr>
        <w:t>em saúde</w:t>
      </w:r>
      <w:r w:rsidRPr="00DA2BE1">
        <w:rPr>
          <w:color w:val="000000"/>
        </w:rPr>
        <w:t xml:space="preserve"> do paciente após o transplante renal, visando o impacto positivo na adesão ao tratamento, modificando comportamentos prejudiciais e promovendo saúde nessa clientela (Albuquerque; Lira; Lopes, 2010; </w:t>
      </w:r>
      <w:proofErr w:type="spellStart"/>
      <w:r w:rsidRPr="00DA2BE1">
        <w:rPr>
          <w:color w:val="000000"/>
        </w:rPr>
        <w:t>Mahdizadeh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>., 2020). O fortalecimento de medidas de educação e promoção da saúde, que garantam a ampliação das ações de saúde e o cuidado à pessoa com doença renal no âmbito do Sistema Único de Saúde são preconizadas na Portaria de número 1.675/2018 do Ministério da Saúde (Brasil, 2018).</w:t>
      </w:r>
    </w:p>
    <w:p w14:paraId="2E7FBE29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proofErr w:type="spellStart"/>
      <w:r w:rsidRPr="00DA2BE1">
        <w:rPr>
          <w:color w:val="000000"/>
        </w:rPr>
        <w:t>Urstad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 (2021) acrescentam que o fornecimento de programas educativos é imprescindível aos pacientes transplantados renais, pois a falta de conhecimento pode ocasionar complicações irreversíveis, como por exemplo: a perda do enxerto e o risco de vida. Destarte, a ausência de orientações educativas em saúde é uma barreira central para o sucesso do </w:t>
      </w:r>
      <w:r w:rsidRPr="00DA2BE1">
        <w:rPr>
          <w:color w:val="000000"/>
        </w:rPr>
        <w:lastRenderedPageBreak/>
        <w:t xml:space="preserve">transplante. Entretanto, </w:t>
      </w:r>
      <w:proofErr w:type="spellStart"/>
      <w:r w:rsidRPr="00DA2BE1">
        <w:rPr>
          <w:color w:val="000000"/>
        </w:rPr>
        <w:t>Mahdizadeh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>. (2020) alertam que apesar da necessidade de conhecimento, habilidade e apoio para o autocuidado, a maioria dos centros de transplante renal não possuem programas de treinamento específico voltados aos pacientes, familiares, cuidadores, bem como para o fortalecimento da equipe multidisciplinar em saúde.</w:t>
      </w:r>
    </w:p>
    <w:p w14:paraId="75AEF43F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Dentre os profissionais de saúde que </w:t>
      </w:r>
      <w:r w:rsidRPr="00DA2BE1">
        <w:t>devem</w:t>
      </w:r>
      <w:r w:rsidRPr="00DA2BE1">
        <w:rPr>
          <w:color w:val="000000"/>
        </w:rPr>
        <w:t xml:space="preserve"> atuar de forma direta e individualizada nas orientações ao paciente renal crônico, destaca-se o enfermeiro. Pois, esse profissional deve trabalhar juntamente com o paciente e a família desde o diagnóstico da doença renal até a implantação e realização da terapia renal substitutiva mais adequada, sobretudo o transplante renal. Uma vez que a educação centrada no paciente pode aumentar a autonomia e a responsabilidade dos pacientes no seu autocuidado.</w:t>
      </w:r>
    </w:p>
    <w:p w14:paraId="53DD0E6B" w14:textId="6AA1521F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Corroborando com esse papel educativo para o empoderamento do paciente, a Classificação das Intervenções de Enfermagem (NIC) reforça o caráter educativo do enfermeiro e apresenta várias </w:t>
      </w:r>
      <w:r w:rsidR="00B12D54">
        <w:rPr>
          <w:color w:val="000000"/>
        </w:rPr>
        <w:t xml:space="preserve">intervenções </w:t>
      </w:r>
      <w:r w:rsidRPr="00DA2BE1">
        <w:rPr>
          <w:color w:val="000000"/>
        </w:rPr>
        <w:t xml:space="preserve">de educação do paciente, dentre elas, destacam-se: “Educação em saúde”, “Ensino: Indivíduo”, “Ensino: Procedimento/tratamento”, dentre outras. Essas intervenções </w:t>
      </w:r>
      <w:r w:rsidRPr="00655717">
        <w:rPr>
          <w:color w:val="000000"/>
        </w:rPr>
        <w:t xml:space="preserve">envolvem </w:t>
      </w:r>
      <w:r w:rsidR="00BB3EC9" w:rsidRPr="00655717">
        <w:rPr>
          <w:color w:val="000000"/>
        </w:rPr>
        <w:t>a Avaliação de Enfermagem</w:t>
      </w:r>
      <w:r w:rsidRPr="00655717">
        <w:rPr>
          <w:color w:val="000000"/>
        </w:rPr>
        <w:t>, diagnóstico de Enfermagem, planejamento, implementação</w:t>
      </w:r>
      <w:r w:rsidRPr="00DA2BE1">
        <w:rPr>
          <w:color w:val="000000"/>
        </w:rPr>
        <w:t xml:space="preserve"> e avaliação de atividades de educação e promoção da saúde do paciente (</w:t>
      </w:r>
      <w:r w:rsidR="0025450D" w:rsidRPr="00655717">
        <w:rPr>
          <w:color w:val="000000"/>
        </w:rPr>
        <w:t>Cofen, 2024;</w:t>
      </w:r>
      <w:r w:rsidR="0025450D">
        <w:rPr>
          <w:color w:val="000000"/>
        </w:rPr>
        <w:t xml:space="preserve"> </w:t>
      </w:r>
      <w:r w:rsidRPr="00DA2BE1">
        <w:rPr>
          <w:color w:val="000000"/>
        </w:rPr>
        <w:t xml:space="preserve">Butcher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>., 2020).</w:t>
      </w:r>
    </w:p>
    <w:p w14:paraId="627F10AF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Assim, o enfermeiro tem papel de destaque no planejamento e execução de ações para o tratamento e prevenção de agravos na clientela com doença renal (Inácio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., 2014; Leandro </w:t>
      </w:r>
      <w:r w:rsidRPr="00DA2BE1">
        <w:rPr>
          <w:i/>
          <w:color w:val="000000"/>
        </w:rPr>
        <w:t>et al.</w:t>
      </w:r>
      <w:r w:rsidRPr="00DA2BE1">
        <w:rPr>
          <w:color w:val="000000"/>
        </w:rPr>
        <w:t xml:space="preserve">, 2019; </w:t>
      </w:r>
      <w:proofErr w:type="spellStart"/>
      <w:r w:rsidRPr="00DA2BE1">
        <w:rPr>
          <w:color w:val="000000"/>
        </w:rPr>
        <w:t>Luvisotto</w:t>
      </w:r>
      <w:proofErr w:type="spellEnd"/>
      <w:r w:rsidRPr="00DA2BE1">
        <w:rPr>
          <w:color w:val="000000"/>
        </w:rPr>
        <w:t xml:space="preserve">, Carvalho, </w:t>
      </w:r>
      <w:proofErr w:type="spellStart"/>
      <w:r w:rsidRPr="00DA2BE1">
        <w:rPr>
          <w:color w:val="000000"/>
        </w:rPr>
        <w:t>Galdeano</w:t>
      </w:r>
      <w:proofErr w:type="spellEnd"/>
      <w:r w:rsidRPr="00DA2BE1">
        <w:rPr>
          <w:color w:val="000000"/>
        </w:rPr>
        <w:t xml:space="preserve">, 2017; Primo; </w:t>
      </w:r>
      <w:proofErr w:type="spellStart"/>
      <w:r w:rsidRPr="00DA2BE1">
        <w:rPr>
          <w:color w:val="000000"/>
        </w:rPr>
        <w:t>Hayakawa</w:t>
      </w:r>
      <w:proofErr w:type="spellEnd"/>
      <w:r w:rsidRPr="00DA2BE1">
        <w:rPr>
          <w:color w:val="000000"/>
        </w:rPr>
        <w:t xml:space="preserve">, 2017; Rocha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., 2021; Silveira </w:t>
      </w:r>
      <w:r w:rsidRPr="00DA2BE1">
        <w:rPr>
          <w:i/>
          <w:color w:val="000000"/>
        </w:rPr>
        <w:t>et al.</w:t>
      </w:r>
      <w:r w:rsidRPr="00DA2BE1">
        <w:rPr>
          <w:color w:val="000000"/>
        </w:rPr>
        <w:t xml:space="preserve">, 2022; Zilio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>., 2020). Essas ações repercutem diretamente na qualidade da assistência e na segurança e conforto do paciente (</w:t>
      </w:r>
      <w:proofErr w:type="spellStart"/>
      <w:r w:rsidRPr="00DA2BE1">
        <w:rPr>
          <w:color w:val="000000"/>
        </w:rPr>
        <w:t>Slawomirski</w:t>
      </w:r>
      <w:proofErr w:type="spellEnd"/>
      <w:r w:rsidRPr="00DA2BE1">
        <w:rPr>
          <w:color w:val="000000"/>
        </w:rPr>
        <w:t xml:space="preserve">; </w:t>
      </w:r>
      <w:proofErr w:type="spellStart"/>
      <w:r w:rsidRPr="00DA2BE1">
        <w:rPr>
          <w:color w:val="000000"/>
        </w:rPr>
        <w:t>Auraaen</w:t>
      </w:r>
      <w:proofErr w:type="spellEnd"/>
      <w:r w:rsidRPr="00DA2BE1">
        <w:rPr>
          <w:color w:val="000000"/>
        </w:rPr>
        <w:t xml:space="preserve">; </w:t>
      </w:r>
      <w:proofErr w:type="spellStart"/>
      <w:r w:rsidRPr="00DA2BE1">
        <w:rPr>
          <w:color w:val="000000"/>
        </w:rPr>
        <w:t>Klazinga</w:t>
      </w:r>
      <w:proofErr w:type="spellEnd"/>
      <w:r w:rsidRPr="00DA2BE1">
        <w:rPr>
          <w:color w:val="000000"/>
        </w:rPr>
        <w:t>, 2017).</w:t>
      </w:r>
    </w:p>
    <w:p w14:paraId="3FB00668" w14:textId="77BFB271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Neste contexto, a literatura aponta vários estudos que examinaram os efeitos de intervenções educacionais para pacientes transplantado renal (Andersen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., 2019; </w:t>
      </w:r>
      <w:proofErr w:type="spellStart"/>
      <w:r w:rsidRPr="00DA2BE1">
        <w:rPr>
          <w:color w:val="000000"/>
        </w:rPr>
        <w:t>Haspeslagh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., 2013; Kim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., 2020; </w:t>
      </w:r>
      <w:proofErr w:type="spellStart"/>
      <w:r w:rsidRPr="00DA2BE1">
        <w:rPr>
          <w:color w:val="000000"/>
        </w:rPr>
        <w:t>Mansouri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>., 2020; Schmid-</w:t>
      </w:r>
      <w:proofErr w:type="spellStart"/>
      <w:r w:rsidRPr="00DA2BE1">
        <w:rPr>
          <w:color w:val="000000"/>
        </w:rPr>
        <w:t>Mohler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., 2014; </w:t>
      </w:r>
      <w:proofErr w:type="spellStart"/>
      <w:r w:rsidRPr="00DA2BE1">
        <w:rPr>
          <w:color w:val="000000"/>
        </w:rPr>
        <w:t>Trevitt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., 2012; </w:t>
      </w:r>
      <w:proofErr w:type="spellStart"/>
      <w:r w:rsidRPr="00DA2BE1">
        <w:rPr>
          <w:color w:val="000000"/>
        </w:rPr>
        <w:t>Urstad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., 2018; Xie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., 2017). Entretanto, não foram encontrados estudos científicos que desenvolvessem e validassem uma tecnologia educacional voltada à transição do cuidado do paciente após o transplante renal para o </w:t>
      </w:r>
      <w:r w:rsidR="00DC2F74" w:rsidRPr="00DA2BE1">
        <w:rPr>
          <w:color w:val="000000"/>
        </w:rPr>
        <w:t>domicílio</w:t>
      </w:r>
      <w:r w:rsidRPr="00DA2BE1">
        <w:rPr>
          <w:color w:val="000000"/>
        </w:rPr>
        <w:t>. Diante desta problemática, o presente estudo se propõe a desenvolver e validar uma tecnologia educacional nesse cenário.</w:t>
      </w:r>
    </w:p>
    <w:p w14:paraId="5EF28EC8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A literatura ressalta que o termo tecnologia educacional consiste na utilização sistemática do conhecimento científico capaz de desenvolver o processo educativo, por meio de equipamentos, instrumentos organizacionais e ação humana, envolvendo o saber fazer e o saber usar (Nietsche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>., 200</w:t>
      </w:r>
      <w:r w:rsidRPr="00DA2BE1">
        <w:t>5</w:t>
      </w:r>
      <w:r w:rsidRPr="00DA2BE1">
        <w:rPr>
          <w:color w:val="000000"/>
        </w:rPr>
        <w:t xml:space="preserve">). </w:t>
      </w:r>
      <w:proofErr w:type="spellStart"/>
      <w:r w:rsidRPr="00DA2BE1">
        <w:rPr>
          <w:color w:val="000000"/>
        </w:rPr>
        <w:t>Áfio</w:t>
      </w:r>
      <w:proofErr w:type="spellEnd"/>
      <w:r w:rsidRPr="00DA2BE1">
        <w:rPr>
          <w:color w:val="000000"/>
        </w:rPr>
        <w:t xml:space="preserve"> (2014) comprova ao evidenciar a eficácia da tecnologia </w:t>
      </w:r>
      <w:r w:rsidRPr="00DA2BE1">
        <w:rPr>
          <w:color w:val="000000"/>
        </w:rPr>
        <w:lastRenderedPageBreak/>
        <w:t>educacional para uma assistência de enfermagem mais qualificada, com redução de erros e com resultados positivos em saúde.</w:t>
      </w:r>
    </w:p>
    <w:p w14:paraId="1A5C880B" w14:textId="049477E5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>Portanto, para o desenvolvimento da tecnologia educacional no presente estudo, buscar-se-á suporte teórico do Modelo adaptativo de Roy (2009), pois é uma importante abordagem do conhecimento especializado da área. Roy</w:t>
      </w:r>
      <w:r w:rsidR="00A1018E" w:rsidRPr="00DA2BE1">
        <w:rPr>
          <w:color w:val="000000"/>
        </w:rPr>
        <w:t xml:space="preserve">; Andrews </w:t>
      </w:r>
      <w:r w:rsidRPr="00DA2BE1">
        <w:rPr>
          <w:color w:val="000000"/>
        </w:rPr>
        <w:t xml:space="preserve">(2011) destaca que o uso desse conhecimento especializado pelos enfermeiros contribui com as necessidades de saúde e </w:t>
      </w:r>
      <w:proofErr w:type="gramStart"/>
      <w:r w:rsidRPr="00DA2BE1">
        <w:rPr>
          <w:color w:val="000000"/>
        </w:rPr>
        <w:t>bem- estar</w:t>
      </w:r>
      <w:proofErr w:type="gramEnd"/>
      <w:r w:rsidRPr="00DA2BE1">
        <w:rPr>
          <w:color w:val="000000"/>
        </w:rPr>
        <w:t xml:space="preserve"> da sociedade, bem como fornece orientações em tempos de mudanças moralmente exigentes para alcançar os objetivos do mandato social da enfermagem.</w:t>
      </w:r>
    </w:p>
    <w:p w14:paraId="6ADBCB5C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>A avaliação constante dos conceitos e definições presentes nas teorias de enfermagem, objetivando a melhoria das mesmas é uma das exigências do avanço no conhecimento da Ciência de Enfermagem. Entretanto, apesar dessa importância, poucos enfermeiros têm conhecimento e desenvolvem estudos usando os referenciais próprios da área (Lira; Lopes, 2010).</w:t>
      </w:r>
    </w:p>
    <w:p w14:paraId="0D157F90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>Assim, sabe-se que a nova condição de vida do paciente após o transplante renal gera alterações de percepções e estímulos a respeito das mudanças, ocasionadas devido a aquisição de um novo estilo de vida, que podem comprometer seu bem-estar físico, mental e social, prejudicando sua adaptação. Assim, torna-se essencial o fornecimento de orientações sobre o regime de tratamento, a tomada de imunossupressores permanentemente, as limitações impostas pela frequência de consultas médicas, exames de sangue e laboratoriais periodicamente e os mecanismos de enfrentamento.</w:t>
      </w:r>
    </w:p>
    <w:p w14:paraId="0CCB6399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>No Modelo adaptativo, a teórica discute sobre os conceitos de estímulos e respostas. O surgimento de estímulos gera a necessidade de respostas por parte do indivíduo. As respostas ocorrem a partir dos mecanismos de enfrentamento, que se processam por meio dos subsistemas regulador e cognoscente. Os comportamentos resultantes desses subsistemas podem ser observados em quatro modos adaptativos, a saber: fisiológico-físico, autoconceito-identificação de grupo, função de papéis e interdependência. Assim, por meio dos quatros modos, as respostas e a interação com o ambiente podem ser realizadas e a adaptação pode ser observada (Roy, 2009).</w:t>
      </w:r>
    </w:p>
    <w:p w14:paraId="41740E28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No estudo de Lira, Guedes e Lopes (2005) foram encontradas várias alterações físicas, sociais e emocionais nos modos adaptativos de Roy avaliados nos pacientes transplantados renais. A partir do conhecimento dessas alterações, foi possível identificar dez diagnósticos de enfermagem, a saber: Distúrbio na imagem corporal; Ansiedade; Impotência; Medo; Pesar; Déficit de conhecimento sobre a doença e o tratamento; Distúrbio na imagem corporal; </w:t>
      </w:r>
      <w:r w:rsidRPr="00DA2BE1">
        <w:rPr>
          <w:color w:val="000000"/>
        </w:rPr>
        <w:lastRenderedPageBreak/>
        <w:t>Desempenho de papel alterado; Interação social prejudicada; e, Processos familiares alterado (Carvalho, 2003).</w:t>
      </w:r>
    </w:p>
    <w:p w14:paraId="1C4FE010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>Dessa forma, acredita-se que o Modelo adaptativo de Roy seja o referencial teórico adequado para o desenvolvimento da tecnologia educacional, tendo em vista que essa clientela precisa se adaptar às novas condições de saúde. Assim, baseada nos princípios do Modelo de Roy, a tecnologia educacional</w:t>
      </w:r>
      <w:r w:rsidRPr="00DA2BE1">
        <w:t xml:space="preserve"> </w:t>
      </w:r>
      <w:r w:rsidRPr="00DA2BE1">
        <w:rPr>
          <w:color w:val="000000"/>
        </w:rPr>
        <w:t xml:space="preserve">como ferramenta de intervenção para </w:t>
      </w:r>
      <w:r w:rsidRPr="00DA2BE1">
        <w:t>melhorar o resultado</w:t>
      </w:r>
      <w:r w:rsidRPr="00DA2BE1">
        <w:rPr>
          <w:color w:val="000000"/>
        </w:rPr>
        <w:t xml:space="preserve"> de enfermagem, será desenvolvida.</w:t>
      </w:r>
    </w:p>
    <w:p w14:paraId="3F537CE3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>A tecnologia a ser criada no presente estud</w:t>
      </w:r>
      <w:r w:rsidRPr="00DA2BE1">
        <w:t xml:space="preserve">o, </w:t>
      </w:r>
      <w:r w:rsidRPr="00DA2BE1">
        <w:rPr>
          <w:color w:val="000000"/>
        </w:rPr>
        <w:t>passará pelo processo de validação de aparência e conteúdo</w:t>
      </w:r>
      <w:r w:rsidRPr="00DA2BE1">
        <w:t>, p</w:t>
      </w:r>
      <w:r w:rsidRPr="00DA2BE1">
        <w:rPr>
          <w:color w:val="000000"/>
        </w:rPr>
        <w:t xml:space="preserve">ara depois ser analisada no contexto clínico, com os pacientes durante a transição do cuidado para domicílio após o transplante renal. </w:t>
      </w:r>
      <w:proofErr w:type="spellStart"/>
      <w:r w:rsidRPr="00DA2BE1">
        <w:rPr>
          <w:color w:val="000000"/>
        </w:rPr>
        <w:t>Contandriopoulos</w:t>
      </w:r>
      <w:proofErr w:type="spellEnd"/>
      <w:r w:rsidRPr="00DA2BE1">
        <w:rPr>
          <w:color w:val="000000"/>
        </w:rPr>
        <w:t xml:space="preserve">, </w:t>
      </w:r>
      <w:proofErr w:type="spellStart"/>
      <w:r w:rsidRPr="00DA2BE1">
        <w:rPr>
          <w:color w:val="000000"/>
        </w:rPr>
        <w:t>Champagne</w:t>
      </w:r>
      <w:proofErr w:type="spellEnd"/>
      <w:r w:rsidRPr="00DA2BE1">
        <w:rPr>
          <w:color w:val="000000"/>
        </w:rPr>
        <w:t xml:space="preserve"> e </w:t>
      </w:r>
      <w:proofErr w:type="spellStart"/>
      <w:r w:rsidRPr="00DA2BE1">
        <w:rPr>
          <w:color w:val="000000"/>
        </w:rPr>
        <w:t>Potvin</w:t>
      </w:r>
      <w:proofErr w:type="spellEnd"/>
      <w:r w:rsidRPr="00DA2BE1">
        <w:rPr>
          <w:color w:val="000000"/>
        </w:rPr>
        <w:t xml:space="preserve"> (1997) reforçam a importância de se avaliar a qualidade de um instrumento, no sentido de detectar se o mesmo atinge o objetivo ao qual é proposto.</w:t>
      </w:r>
    </w:p>
    <w:p w14:paraId="00EAD75A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Salienta-se que o enfermeiro deve avaliar e quantificar mudanças no estado do paciente, após intervenções de Enfermagem, por meio dos referenciais próprios da profissão, como a Classificação dos Resultados de Enfermagem (NOC). Segundo </w:t>
      </w:r>
      <w:proofErr w:type="spellStart"/>
      <w:r w:rsidRPr="00DA2BE1">
        <w:rPr>
          <w:color w:val="000000"/>
        </w:rPr>
        <w:t>Moorhead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>. (2020), a NOC foi criada em 1991, objetivando padronizar conceitos, definições e indicadores de resultados e escalas de mensuração de enfermagem.</w:t>
      </w:r>
    </w:p>
    <w:p w14:paraId="4C5444BA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O resultado na NOC é definido como conceito que reflete o estado, comportamento ou percepção do paciente, cuidador, família ou comunidade, o qual é medido na resposta antes ou após a intervenção, por meio de uma escala do tipo </w:t>
      </w:r>
      <w:proofErr w:type="spellStart"/>
      <w:r w:rsidRPr="00DA2BE1">
        <w:rPr>
          <w:color w:val="000000"/>
        </w:rPr>
        <w:t>Likert</w:t>
      </w:r>
      <w:proofErr w:type="spellEnd"/>
      <w:r w:rsidRPr="00DA2BE1">
        <w:rPr>
          <w:color w:val="000000"/>
        </w:rPr>
        <w:t>. Essa escala possui 5 pontos, sendo o quinto relacionado a condição mais desejável em relação ao resultado e o primeiro refere-se à condição menos desejável. Existem 540 resultados de enfermagem na quinta edição da NOC (</w:t>
      </w:r>
      <w:proofErr w:type="spellStart"/>
      <w:r w:rsidRPr="00DA2BE1">
        <w:rPr>
          <w:color w:val="000000"/>
        </w:rPr>
        <w:t>Moorhead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>., 2020)</w:t>
      </w:r>
    </w:p>
    <w:p w14:paraId="57DD73C7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>Os resultados de enfermagem possuem: definição, escala de medida, lista de indicadores e referências de apoio. Os indicadores são definidos como um estado, comportamento ou percepção de um indivíduo, família ou comunidade mais concretos, que servem como pista para mensurar um resultado (</w:t>
      </w:r>
      <w:proofErr w:type="spellStart"/>
      <w:r w:rsidRPr="00DA2BE1">
        <w:rPr>
          <w:color w:val="000000"/>
        </w:rPr>
        <w:t>Moorhead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>., 2020).</w:t>
      </w:r>
    </w:p>
    <w:p w14:paraId="65AF8749" w14:textId="3B8BDA0D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Segundo </w:t>
      </w:r>
      <w:proofErr w:type="spellStart"/>
      <w:r w:rsidRPr="00DA2BE1">
        <w:rPr>
          <w:color w:val="000000"/>
        </w:rPr>
        <w:t>Moorhead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 (2020, p. 242), a NOC apresenta o resultado “Conhecimento: regime de tratamento (1813)”, o qual é definido como “extensão da compreensão sobre um regime de tratamento específico”. Esse resultado encontra-se no </w:t>
      </w:r>
      <w:proofErr w:type="spellStart"/>
      <w:r w:rsidRPr="00DA2BE1">
        <w:rPr>
          <w:color w:val="000000"/>
        </w:rPr>
        <w:t>dominio</w:t>
      </w:r>
      <w:proofErr w:type="spellEnd"/>
      <w:r w:rsidRPr="00DA2BE1">
        <w:rPr>
          <w:color w:val="000000"/>
        </w:rPr>
        <w:t xml:space="preserve">: Conhecimento em Saúde e Comportamento (IV), na Classe: Comportamento sobre a Condição de Saúde, sendo criado em 1997 e revisado nos anos de 2004, 2008 e 2013. Possui </w:t>
      </w:r>
      <w:r w:rsidR="00DC2F74" w:rsidRPr="00DA2BE1">
        <w:rPr>
          <w:color w:val="000000"/>
        </w:rPr>
        <w:t>quinze</w:t>
      </w:r>
      <w:r w:rsidRPr="00DA2BE1">
        <w:rPr>
          <w:color w:val="000000"/>
        </w:rPr>
        <w:t xml:space="preserve"> indicadores, os quais podem ser avaliados pela escala </w:t>
      </w:r>
      <w:proofErr w:type="spellStart"/>
      <w:r w:rsidRPr="00DA2BE1">
        <w:rPr>
          <w:color w:val="000000"/>
        </w:rPr>
        <w:t>Likert</w:t>
      </w:r>
      <w:proofErr w:type="spellEnd"/>
      <w:r w:rsidRPr="00DA2BE1">
        <w:rPr>
          <w:color w:val="000000"/>
        </w:rPr>
        <w:t xml:space="preserve"> de cinco pontos.</w:t>
      </w:r>
    </w:p>
    <w:p w14:paraId="19E5EE3D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lastRenderedPageBreak/>
        <w:t>O enfermeiro, ao medir o resultado antes da intervenção, define um escore basal para o resultado selecionado e pode então avaliar depois que a intervenção for realizada. Isso permitirá ao enfermeiro a avaliação de possíveis mudanças ou não no estado do paciente ao longo do tempo e em vários cenários (</w:t>
      </w:r>
      <w:proofErr w:type="spellStart"/>
      <w:r w:rsidRPr="00DA2BE1">
        <w:rPr>
          <w:color w:val="000000"/>
        </w:rPr>
        <w:t>Moorhead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 xml:space="preserve">., 2020). As principais vantagens do uso da NOC são: ser aplicada em diferentes contextos clínicos, ter linguagem clara, avaliar a eficácia de intervenções, e, poder ser complementar aos diagnósticos de enfermagem da NANDA Internacional e às intervenções da Classificação das Intervenções de Enfermagem (Santos, 2011; </w:t>
      </w:r>
      <w:proofErr w:type="spellStart"/>
      <w:r w:rsidRPr="00DA2BE1">
        <w:rPr>
          <w:color w:val="000000"/>
        </w:rPr>
        <w:t>Moorhead</w:t>
      </w:r>
      <w:proofErr w:type="spellEnd"/>
      <w:r w:rsidRPr="00DA2BE1">
        <w:rPr>
          <w:color w:val="000000"/>
        </w:rPr>
        <w:t xml:space="preserve"> </w:t>
      </w:r>
      <w:r w:rsidRPr="00DA2BE1">
        <w:rPr>
          <w:i/>
          <w:color w:val="000000"/>
        </w:rPr>
        <w:t>et al</w:t>
      </w:r>
      <w:r w:rsidRPr="00DA2BE1">
        <w:rPr>
          <w:color w:val="000000"/>
        </w:rPr>
        <w:t>., 2020).</w:t>
      </w:r>
    </w:p>
    <w:p w14:paraId="24F15129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Frente ao exposto e na busca de fortalecer a produção de conhecimento em Enfermagem, o presente projeto sobre tecnologia educacional é proposto. Nesse sentido, partindo do pressuposto que uma tecnologia educacional voltada à transição do cuidado após o transplante renal para o domicílio é válida e pode influenciar no conhecimento do paciente sobre o regime de tratamento, surge a preocupação de estudar esta temática. Para tanto, têm-se as seguintes hipóteses: </w:t>
      </w:r>
    </w:p>
    <w:p w14:paraId="58C351CF" w14:textId="3B1F9FD0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- Hipótese Alternativa (H1): </w:t>
      </w:r>
      <w:r w:rsidR="00554FB5" w:rsidRPr="00554FB5">
        <w:rPr>
          <w:color w:val="000000"/>
        </w:rPr>
        <w:t>Uma ferramenta tecnológica, do tipo vídeo educacional, sobre a transição do cuidado após o transplante renal para o domicílio aumenta o conhecimento do paciente sobre o regime de tratamento.</w:t>
      </w:r>
    </w:p>
    <w:p w14:paraId="582649B7" w14:textId="77FC3503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96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- Hipótese Nula (H0): </w:t>
      </w:r>
      <w:r w:rsidR="00554FB5" w:rsidRPr="00554FB5">
        <w:rPr>
          <w:color w:val="000000"/>
        </w:rPr>
        <w:t xml:space="preserve">Uma ferramenta tecnológica, do tipo vídeo educacional, sobre a transição do cuidado após o transplante renal para o domicílio </w:t>
      </w:r>
      <w:r w:rsidR="00554FB5">
        <w:rPr>
          <w:color w:val="000000"/>
        </w:rPr>
        <w:t xml:space="preserve">não </w:t>
      </w:r>
      <w:r w:rsidR="00554FB5" w:rsidRPr="00554FB5">
        <w:rPr>
          <w:color w:val="000000"/>
        </w:rPr>
        <w:t>aumenta o conhecimento do paciente sobre o regime de tratamento.</w:t>
      </w:r>
    </w:p>
    <w:p w14:paraId="64F8D01D" w14:textId="7F1EF25C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96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 xml:space="preserve">No presente estudo, a tecnologia será </w:t>
      </w:r>
      <w:r w:rsidR="009B51BD">
        <w:rPr>
          <w:color w:val="000000"/>
        </w:rPr>
        <w:t>desenvolvida</w:t>
      </w:r>
      <w:r w:rsidRPr="00DA2BE1">
        <w:rPr>
          <w:color w:val="000000"/>
        </w:rPr>
        <w:t xml:space="preserve"> segundo o referencial do Modelo adaptativo de Roy. Após isso, será analisada quanto </w:t>
      </w:r>
      <w:r w:rsidRPr="00DA2BE1">
        <w:t>às evidências</w:t>
      </w:r>
      <w:r w:rsidRPr="00DA2BE1">
        <w:rPr>
          <w:color w:val="000000"/>
        </w:rPr>
        <w:t xml:space="preserve"> de validade da aparência e do conteúdo. E por fim, será analisada a ef</w:t>
      </w:r>
      <w:r w:rsidR="00AB4EA0">
        <w:rPr>
          <w:color w:val="000000"/>
        </w:rPr>
        <w:t xml:space="preserve">etividade </w:t>
      </w:r>
      <w:r w:rsidRPr="00DA2BE1">
        <w:rPr>
          <w:color w:val="000000"/>
        </w:rPr>
        <w:t>dessa tecnologia educacional para a transição do cuidado do paciente transplantado renal do hospital para o domicílio, por meio da avaliação do conhecimento dos pacientes sobre o regime de tratamento antes e após a aplicação da mesma.</w:t>
      </w:r>
    </w:p>
    <w:p w14:paraId="3854D183" w14:textId="77777777" w:rsidR="00B87397" w:rsidRPr="00DA2BE1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 w:rsidRPr="00DA2BE1">
        <w:rPr>
          <w:color w:val="000000"/>
        </w:rPr>
        <w:t>Salienta-se a experiência da autora do presente estudo como enfermeira em um hospital de referência em transplantes renais no Estado do Ceará. Durante a sua práxis, percebeu a frequente ocorrência de relatos de pacientes após o transplante renal sobre dúvidas e dificuldades em relação aos cuidados. Nesse contexto, estudos com esse enfoque são importantes para direcionar a assistência prestada pelo enfermeiro, de maneira a promover um cuidado humanizado, holístico e seguro para o paciente, reduzindo a possibilidade de ocorrência de complicações no enxerto renal e consequentemente a rejeição do órgão.</w:t>
      </w:r>
    </w:p>
    <w:p w14:paraId="28F6546D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  <w:r w:rsidRPr="00DA2BE1">
        <w:rPr>
          <w:color w:val="000000"/>
        </w:rPr>
        <w:lastRenderedPageBreak/>
        <w:t>Outrossim, espera-se</w:t>
      </w:r>
      <w:r>
        <w:rPr>
          <w:color w:val="000000"/>
        </w:rPr>
        <w:t xml:space="preserve"> contribuir para a melhoria do conhecimento e atitudes dos pacientes e seus familiares durante a transição do cuidado para domicílio após o transplante renal, ao fortalecer o papel de orientador e facilitador do enfermeiro, por meio do desenvolvimento e validação de uma tecnologia educaciona</w:t>
      </w:r>
      <w:r>
        <w:t>l.</w:t>
      </w:r>
    </w:p>
    <w:p w14:paraId="0D11982B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28F52A5E" w14:textId="77777777" w:rsidR="00661D5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3732B727" w14:textId="77777777" w:rsidR="00F92716" w:rsidRDefault="00F9271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0955AA36" w14:textId="77777777" w:rsidR="00F92716" w:rsidRDefault="00F9271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70B2A152" w14:textId="77777777" w:rsidR="00F92716" w:rsidRDefault="00F9271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2C22C064" w14:textId="77777777" w:rsidR="00F92716" w:rsidRDefault="00F9271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2139CC9F" w14:textId="77777777" w:rsidR="00F92716" w:rsidRDefault="00F9271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593CCE83" w14:textId="77777777" w:rsidR="00F92716" w:rsidRDefault="00F9271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71360127" w14:textId="77777777" w:rsidR="00F92716" w:rsidRDefault="00F9271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5DC6BA83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672F9F00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2891EAB7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18F09753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0C391F66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00704198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6FAED735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3C1CEF45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404636BA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270670FB" w14:textId="77777777" w:rsidR="00E00C2A" w:rsidRDefault="00E00C2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6C49DFB0" w14:textId="77777777" w:rsidR="00E00C2A" w:rsidRDefault="00E00C2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198D5DA4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526B8801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7101E946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65DB167A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37E7089A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362CBA4D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648C10DB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0E842B35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14340431" w14:textId="77777777" w:rsidR="00554FB5" w:rsidRDefault="00554F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70C4115F" w14:textId="77777777" w:rsidR="00A1018E" w:rsidRDefault="00A1018E">
      <w:pPr>
        <w:pStyle w:val="Ttulo2"/>
        <w:tabs>
          <w:tab w:val="left" w:pos="0"/>
          <w:tab w:val="left" w:pos="426"/>
          <w:tab w:val="left" w:pos="603"/>
        </w:tabs>
        <w:jc w:val="both"/>
      </w:pPr>
      <w:bookmarkStart w:id="12" w:name="_t20oyks5cf99" w:colFirst="0" w:colLast="0"/>
      <w:bookmarkEnd w:id="12"/>
    </w:p>
    <w:p w14:paraId="6FF0298F" w14:textId="3F69F699" w:rsidR="0035605E" w:rsidRDefault="0035605E" w:rsidP="00554FB5">
      <w:pPr>
        <w:pStyle w:val="Ttulo2"/>
        <w:numPr>
          <w:ilvl w:val="0"/>
          <w:numId w:val="7"/>
        </w:numPr>
        <w:tabs>
          <w:tab w:val="left" w:pos="0"/>
          <w:tab w:val="left" w:pos="426"/>
          <w:tab w:val="left" w:pos="603"/>
        </w:tabs>
        <w:jc w:val="both"/>
      </w:pPr>
      <w:r>
        <w:lastRenderedPageBreak/>
        <w:t>OBJETIVOS</w:t>
      </w:r>
    </w:p>
    <w:p w14:paraId="5BA0B5C4" w14:textId="77777777" w:rsidR="00554FB5" w:rsidRPr="00554FB5" w:rsidRDefault="00554FB5" w:rsidP="000A4B9E">
      <w:pPr>
        <w:pStyle w:val="PargrafodaLista"/>
        <w:ind w:left="360" w:firstLine="0"/>
      </w:pPr>
    </w:p>
    <w:p w14:paraId="7707506E" w14:textId="2B48826B" w:rsidR="00B87397" w:rsidRDefault="00661D58" w:rsidP="00C51AD2">
      <w:pPr>
        <w:pStyle w:val="Ttulo2"/>
        <w:numPr>
          <w:ilvl w:val="1"/>
          <w:numId w:val="7"/>
        </w:numPr>
        <w:tabs>
          <w:tab w:val="left" w:pos="0"/>
          <w:tab w:val="left" w:pos="426"/>
          <w:tab w:val="left" w:pos="603"/>
        </w:tabs>
        <w:jc w:val="both"/>
      </w:pPr>
      <w:r>
        <w:t>Objetivo geral</w:t>
      </w:r>
    </w:p>
    <w:p w14:paraId="4F2503D4" w14:textId="77777777" w:rsidR="00C469F8" w:rsidRDefault="00C469F8">
      <w:pPr>
        <w:tabs>
          <w:tab w:val="left" w:pos="0"/>
          <w:tab w:val="left" w:pos="426"/>
          <w:tab w:val="left" w:pos="603"/>
        </w:tabs>
        <w:ind w:left="663"/>
      </w:pPr>
    </w:p>
    <w:p w14:paraId="24051AB7" w14:textId="6224067E" w:rsidR="00F847A9" w:rsidRDefault="00C51AD2" w:rsidP="00C456E9">
      <w:pPr>
        <w:tabs>
          <w:tab w:val="left" w:pos="0"/>
          <w:tab w:val="left" w:pos="426"/>
        </w:tabs>
        <w:spacing w:line="360" w:lineRule="auto"/>
        <w:jc w:val="both"/>
      </w:pPr>
      <w:r>
        <w:t xml:space="preserve">- </w:t>
      </w:r>
      <w:r w:rsidR="00F847A9" w:rsidRPr="00F847A9">
        <w:t xml:space="preserve">Analisar a efetividade de </w:t>
      </w:r>
      <w:r w:rsidR="003C3380">
        <w:t xml:space="preserve">uma </w:t>
      </w:r>
      <w:r w:rsidR="00554FB5" w:rsidRPr="00554FB5">
        <w:rPr>
          <w:color w:val="000000"/>
        </w:rPr>
        <w:t xml:space="preserve">ferramenta tecnológica, do tipo vídeo educacional, sobre a transição do cuidado após o transplante renal para o domicílio </w:t>
      </w:r>
      <w:r w:rsidR="00554FB5">
        <w:rPr>
          <w:color w:val="000000"/>
        </w:rPr>
        <w:t>em relação a</w:t>
      </w:r>
      <w:r w:rsidR="00554FB5" w:rsidRPr="00554FB5">
        <w:rPr>
          <w:color w:val="000000"/>
        </w:rPr>
        <w:t>o conhecimento do paciente sobre o regime de tratamento.</w:t>
      </w:r>
    </w:p>
    <w:p w14:paraId="244A82C5" w14:textId="4C28553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</w:tabs>
        <w:spacing w:line="360" w:lineRule="auto"/>
        <w:jc w:val="both"/>
        <w:rPr>
          <w:color w:val="000000"/>
        </w:rPr>
      </w:pPr>
    </w:p>
    <w:p w14:paraId="59877B82" w14:textId="397B1106" w:rsidR="00B87397" w:rsidRDefault="00661D58" w:rsidP="00C51AD2">
      <w:pPr>
        <w:pStyle w:val="Ttulo2"/>
        <w:numPr>
          <w:ilvl w:val="1"/>
          <w:numId w:val="7"/>
        </w:numPr>
        <w:tabs>
          <w:tab w:val="left" w:pos="0"/>
          <w:tab w:val="left" w:pos="419"/>
        </w:tabs>
        <w:jc w:val="both"/>
      </w:pPr>
      <w:r>
        <w:t>Objetivos específicos</w:t>
      </w:r>
    </w:p>
    <w:p w14:paraId="3D9A100E" w14:textId="77777777" w:rsidR="00B87397" w:rsidRDefault="00B87397">
      <w:pPr>
        <w:tabs>
          <w:tab w:val="left" w:pos="0"/>
          <w:tab w:val="left" w:pos="284"/>
          <w:tab w:val="left" w:pos="426"/>
        </w:tabs>
        <w:ind w:left="663"/>
      </w:pPr>
    </w:p>
    <w:p w14:paraId="5A66BD27" w14:textId="19B60A7E" w:rsidR="00B87397" w:rsidRDefault="00C51AD2" w:rsidP="00C51AD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34"/>
          <w:tab w:val="left" w:pos="567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3819B5">
        <w:rPr>
          <w:color w:val="000000"/>
        </w:rPr>
        <w:t>C</w:t>
      </w:r>
      <w:r w:rsidR="00661D58">
        <w:rPr>
          <w:color w:val="000000"/>
        </w:rPr>
        <w:t>onstruir a tecnologia educativa</w:t>
      </w:r>
      <w:r w:rsidR="002F4B4E">
        <w:rPr>
          <w:color w:val="000000"/>
        </w:rPr>
        <w:t>, no formato de vídeo,</w:t>
      </w:r>
      <w:r w:rsidR="00661D58">
        <w:rPr>
          <w:color w:val="000000"/>
        </w:rPr>
        <w:t xml:space="preserve"> voltada para transição do cuidado do paciente após o transplante renal para </w:t>
      </w:r>
      <w:r w:rsidR="00F100C7">
        <w:rPr>
          <w:color w:val="000000"/>
        </w:rPr>
        <w:t>domicílio</w:t>
      </w:r>
      <w:r w:rsidR="00661D58">
        <w:rPr>
          <w:color w:val="000000"/>
        </w:rPr>
        <w:t>, segundo o referencial do Modelo adaptativo de Roy;</w:t>
      </w:r>
    </w:p>
    <w:p w14:paraId="1F556A70" w14:textId="0B1AAAAB" w:rsidR="004D1A1D" w:rsidRPr="000A4B9E" w:rsidRDefault="004D1A1D" w:rsidP="004D1A1D">
      <w:pPr>
        <w:pStyle w:val="Textodecomentrio"/>
        <w:spacing w:line="360" w:lineRule="auto"/>
        <w:rPr>
          <w:sz w:val="24"/>
          <w:szCs w:val="24"/>
        </w:rPr>
      </w:pPr>
      <w:r w:rsidRPr="000A4B9E">
        <w:rPr>
          <w:sz w:val="24"/>
          <w:szCs w:val="24"/>
        </w:rPr>
        <w:t>- Estimar a evidência de validade de conteúdo e de aparência d</w:t>
      </w:r>
      <w:r w:rsidR="00C456E9" w:rsidRPr="000A4B9E">
        <w:rPr>
          <w:sz w:val="24"/>
          <w:szCs w:val="24"/>
        </w:rPr>
        <w:t>o</w:t>
      </w:r>
      <w:r w:rsidRPr="000A4B9E">
        <w:rPr>
          <w:sz w:val="24"/>
          <w:szCs w:val="24"/>
        </w:rPr>
        <w:t xml:space="preserve"> vídeo educacional sobre a </w:t>
      </w:r>
      <w:r w:rsidRPr="000A4B9E">
        <w:rPr>
          <w:color w:val="000000"/>
          <w:sz w:val="24"/>
          <w:szCs w:val="24"/>
        </w:rPr>
        <w:t>transição do cuidado do paciente após o transplante renal para o domicílio</w:t>
      </w:r>
      <w:r w:rsidRPr="000A4B9E">
        <w:rPr>
          <w:sz w:val="24"/>
          <w:szCs w:val="24"/>
        </w:rPr>
        <w:t xml:space="preserve"> entre juízes.</w:t>
      </w:r>
    </w:p>
    <w:p w14:paraId="365A9233" w14:textId="3326BE36" w:rsidR="004D1A1D" w:rsidRPr="004D1A1D" w:rsidRDefault="004D1A1D" w:rsidP="004D1A1D">
      <w:pPr>
        <w:pStyle w:val="Textodecomentrio"/>
        <w:spacing w:line="360" w:lineRule="auto"/>
        <w:rPr>
          <w:sz w:val="24"/>
          <w:szCs w:val="24"/>
        </w:rPr>
      </w:pPr>
      <w:r w:rsidRPr="000A4B9E">
        <w:rPr>
          <w:sz w:val="24"/>
          <w:szCs w:val="24"/>
        </w:rPr>
        <w:t xml:space="preserve">- Identificar ao conhecimento </w:t>
      </w:r>
      <w:r w:rsidRPr="000A4B9E">
        <w:rPr>
          <w:color w:val="000000"/>
          <w:sz w:val="24"/>
          <w:szCs w:val="24"/>
        </w:rPr>
        <w:t>do regime de tratamento</w:t>
      </w:r>
      <w:r w:rsidRPr="000A4B9E">
        <w:rPr>
          <w:sz w:val="24"/>
          <w:szCs w:val="24"/>
        </w:rPr>
        <w:t xml:space="preserve"> de pacientes transplantados renais antes e após um vídeo educacional sobre a </w:t>
      </w:r>
      <w:r w:rsidRPr="000A4B9E">
        <w:rPr>
          <w:color w:val="000000"/>
          <w:sz w:val="24"/>
          <w:szCs w:val="24"/>
        </w:rPr>
        <w:t>transição do cuidado do paciente após o transplante renal para o domicílio</w:t>
      </w:r>
      <w:r w:rsidRPr="000A4B9E">
        <w:rPr>
          <w:sz w:val="24"/>
          <w:szCs w:val="24"/>
        </w:rPr>
        <w:t>.</w:t>
      </w:r>
    </w:p>
    <w:p w14:paraId="4D58B6FE" w14:textId="77777777" w:rsidR="004D1A1D" w:rsidRPr="004D1A1D" w:rsidRDefault="004D1A1D" w:rsidP="004D1A1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34"/>
          <w:tab w:val="left" w:pos="567"/>
        </w:tabs>
        <w:spacing w:line="360" w:lineRule="auto"/>
        <w:jc w:val="both"/>
        <w:rPr>
          <w:color w:val="000000"/>
        </w:rPr>
      </w:pPr>
    </w:p>
    <w:p w14:paraId="1311B861" w14:textId="7358B572" w:rsidR="00B87397" w:rsidRDefault="00B87397" w:rsidP="000A4B9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92"/>
          <w:tab w:val="left" w:pos="567"/>
        </w:tabs>
        <w:spacing w:line="360" w:lineRule="auto"/>
        <w:jc w:val="both"/>
        <w:rPr>
          <w:color w:val="000000"/>
        </w:rPr>
      </w:pPr>
    </w:p>
    <w:p w14:paraId="29DB129E" w14:textId="77777777" w:rsidR="00B87397" w:rsidRDefault="00B87397">
      <w:pPr>
        <w:pStyle w:val="Ttulo2"/>
      </w:pPr>
      <w:bookmarkStart w:id="13" w:name="_hbw8pg3no9ho" w:colFirst="0" w:colLast="0"/>
      <w:bookmarkEnd w:id="13"/>
    </w:p>
    <w:p w14:paraId="21FCD41A" w14:textId="77777777" w:rsidR="00661D58" w:rsidRDefault="00661D58" w:rsidP="00661D58"/>
    <w:p w14:paraId="4CF48E88" w14:textId="77777777" w:rsidR="000A4B9E" w:rsidRDefault="000A4B9E" w:rsidP="00661D58"/>
    <w:p w14:paraId="4F347606" w14:textId="77777777" w:rsidR="000A4B9E" w:rsidRDefault="000A4B9E" w:rsidP="00661D58"/>
    <w:p w14:paraId="70EBDFB1" w14:textId="77777777" w:rsidR="000A4B9E" w:rsidRDefault="000A4B9E" w:rsidP="00661D58"/>
    <w:p w14:paraId="7FBCDF14" w14:textId="77777777" w:rsidR="000A4B9E" w:rsidRDefault="000A4B9E" w:rsidP="00661D58"/>
    <w:p w14:paraId="6C466C4F" w14:textId="77777777" w:rsidR="000A4B9E" w:rsidRDefault="000A4B9E" w:rsidP="00661D58"/>
    <w:p w14:paraId="3345D030" w14:textId="77777777" w:rsidR="000A4B9E" w:rsidRDefault="000A4B9E" w:rsidP="00661D58"/>
    <w:p w14:paraId="64F20087" w14:textId="77777777" w:rsidR="000A4B9E" w:rsidRDefault="000A4B9E" w:rsidP="00661D58"/>
    <w:p w14:paraId="4CE4BFFC" w14:textId="77777777" w:rsidR="000A4B9E" w:rsidRDefault="000A4B9E" w:rsidP="00661D58"/>
    <w:p w14:paraId="4497230A" w14:textId="77777777" w:rsidR="000A4B9E" w:rsidRDefault="000A4B9E" w:rsidP="00661D58"/>
    <w:p w14:paraId="1AB11ECA" w14:textId="77777777" w:rsidR="000A4B9E" w:rsidRDefault="000A4B9E" w:rsidP="00661D58"/>
    <w:p w14:paraId="77F54B61" w14:textId="77777777" w:rsidR="000A4B9E" w:rsidRDefault="000A4B9E" w:rsidP="00661D58"/>
    <w:p w14:paraId="000A6D22" w14:textId="77777777" w:rsidR="000A4B9E" w:rsidRDefault="000A4B9E" w:rsidP="00661D58"/>
    <w:p w14:paraId="22E3C563" w14:textId="77777777" w:rsidR="000A4B9E" w:rsidRDefault="000A4B9E" w:rsidP="00661D58"/>
    <w:p w14:paraId="1821D485" w14:textId="77777777" w:rsidR="000A4B9E" w:rsidRDefault="000A4B9E" w:rsidP="00661D58"/>
    <w:p w14:paraId="67D3B956" w14:textId="77777777" w:rsidR="000A4B9E" w:rsidRDefault="000A4B9E" w:rsidP="00661D58"/>
    <w:p w14:paraId="6B0FF86E" w14:textId="77777777" w:rsidR="00661D58" w:rsidRDefault="00661D58" w:rsidP="00661D58"/>
    <w:p w14:paraId="3D277AD8" w14:textId="77777777" w:rsidR="00F92716" w:rsidRDefault="00F92716" w:rsidP="00661D58"/>
    <w:p w14:paraId="52ECB858" w14:textId="705BDFED" w:rsidR="00661D58" w:rsidRDefault="00661D58" w:rsidP="00661D58"/>
    <w:p w14:paraId="0FAA7DCA" w14:textId="77777777" w:rsidR="004D1A1D" w:rsidRDefault="004D1A1D" w:rsidP="00661D58"/>
    <w:p w14:paraId="546605C6" w14:textId="1EE46CAA" w:rsidR="00B87397" w:rsidRDefault="00E73D9B" w:rsidP="00E73D9B">
      <w:pPr>
        <w:pStyle w:val="Ttulo2"/>
      </w:pPr>
      <w:bookmarkStart w:id="14" w:name="_z4iezbaav5l0" w:colFirst="0" w:colLast="0"/>
      <w:bookmarkEnd w:id="14"/>
      <w:r>
        <w:lastRenderedPageBreak/>
        <w:t xml:space="preserve">3 </w:t>
      </w:r>
      <w:r w:rsidR="00661D58">
        <w:t>REVISÃO DA LITERATURA</w:t>
      </w:r>
    </w:p>
    <w:p w14:paraId="524E4AC4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both"/>
      </w:pPr>
    </w:p>
    <w:p w14:paraId="2097350B" w14:textId="669BA379" w:rsidR="00B87397" w:rsidRDefault="00E73D9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A revisão da literatura abordará os aspectos conceituais do Modelo de adaptação de Roy. </w:t>
      </w:r>
      <w:proofErr w:type="spellStart"/>
      <w:r w:rsidR="00661D58">
        <w:rPr>
          <w:color w:val="000000"/>
        </w:rPr>
        <w:t>Callista</w:t>
      </w:r>
      <w:proofErr w:type="spellEnd"/>
      <w:r w:rsidR="00661D58">
        <w:rPr>
          <w:color w:val="000000"/>
        </w:rPr>
        <w:t xml:space="preserve"> Roy, a partir de sua </w:t>
      </w:r>
      <w:r w:rsidR="00496D38">
        <w:rPr>
          <w:color w:val="000000"/>
        </w:rPr>
        <w:t>experiência</w:t>
      </w:r>
      <w:r w:rsidR="00661D58">
        <w:rPr>
          <w:color w:val="000000"/>
        </w:rPr>
        <w:t xml:space="preserve"> como enfermeira, em 1990 aprimorou e focalizou no modelo conceitual de </w:t>
      </w:r>
      <w:r w:rsidR="00496D38">
        <w:rPr>
          <w:color w:val="000000"/>
        </w:rPr>
        <w:t>adaptação</w:t>
      </w:r>
      <w:r w:rsidR="00661D58">
        <w:rPr>
          <w:color w:val="000000"/>
        </w:rPr>
        <w:t xml:space="preserve">, o qual seria um eixo orientador para a </w:t>
      </w:r>
      <w:proofErr w:type="spellStart"/>
      <w:r w:rsidR="00661D58">
        <w:rPr>
          <w:color w:val="000000"/>
        </w:rPr>
        <w:t>prática</w:t>
      </w:r>
      <w:proofErr w:type="spellEnd"/>
      <w:r w:rsidR="00661D58">
        <w:rPr>
          <w:color w:val="000000"/>
        </w:rPr>
        <w:t xml:space="preserve"> de Enfermagem. Roy definiu Enfermagem como uma </w:t>
      </w:r>
      <w:r w:rsidR="00496D38">
        <w:rPr>
          <w:color w:val="000000"/>
        </w:rPr>
        <w:t>profissão</w:t>
      </w:r>
      <w:r w:rsidR="00661D58">
        <w:rPr>
          <w:color w:val="000000"/>
        </w:rPr>
        <w:t xml:space="preserve"> </w:t>
      </w:r>
      <w:r w:rsidR="00661D58">
        <w:t>científica</w:t>
      </w:r>
      <w:r w:rsidR="00661D58">
        <w:rPr>
          <w:color w:val="000000"/>
        </w:rPr>
        <w:t xml:space="preserve"> e humanista, e enfatizou a </w:t>
      </w:r>
      <w:proofErr w:type="spellStart"/>
      <w:r w:rsidR="00661D58">
        <w:rPr>
          <w:color w:val="000000"/>
        </w:rPr>
        <w:t>importância</w:t>
      </w:r>
      <w:proofErr w:type="spellEnd"/>
      <w:r w:rsidR="00661D58">
        <w:rPr>
          <w:color w:val="000000"/>
        </w:rPr>
        <w:t xml:space="preserve"> do conhecimento na </w:t>
      </w:r>
      <w:r w:rsidR="00496D38">
        <w:rPr>
          <w:color w:val="000000"/>
        </w:rPr>
        <w:t>contribuição</w:t>
      </w:r>
      <w:r w:rsidR="00661D58">
        <w:rPr>
          <w:color w:val="000000"/>
        </w:rPr>
        <w:t xml:space="preserve"> para a </w:t>
      </w:r>
      <w:r w:rsidR="00496D38">
        <w:rPr>
          <w:color w:val="000000"/>
        </w:rPr>
        <w:t>saúde</w:t>
      </w:r>
      <w:r w:rsidR="00661D58">
        <w:rPr>
          <w:color w:val="000000"/>
        </w:rPr>
        <w:t xml:space="preserve"> e bem</w:t>
      </w:r>
      <w:r w:rsidR="005E13BF">
        <w:rPr>
          <w:color w:val="000000"/>
        </w:rPr>
        <w:t xml:space="preserve"> </w:t>
      </w:r>
      <w:r w:rsidR="00661D58">
        <w:rPr>
          <w:color w:val="000000"/>
        </w:rPr>
        <w:t>estar da comunidade, a fim de aumentar a qualidade e a expectativa de vida</w:t>
      </w:r>
      <w:r w:rsidR="00661D58" w:rsidRPr="00090F88">
        <w:rPr>
          <w:color w:val="000000"/>
        </w:rPr>
        <w:t xml:space="preserve"> (</w:t>
      </w:r>
      <w:proofErr w:type="spellStart"/>
      <w:r w:rsidR="00661D58" w:rsidRPr="00090F88">
        <w:rPr>
          <w:color w:val="000000"/>
        </w:rPr>
        <w:t>U</w:t>
      </w:r>
      <w:r w:rsidR="00661D58" w:rsidRPr="00090F88">
        <w:t>rsavas</w:t>
      </w:r>
      <w:proofErr w:type="spellEnd"/>
      <w:r w:rsidR="00661D58" w:rsidRPr="00090F88">
        <w:rPr>
          <w:color w:val="000000"/>
        </w:rPr>
        <w:t xml:space="preserve"> </w:t>
      </w:r>
      <w:r w:rsidR="00661D58" w:rsidRPr="00090F88">
        <w:rPr>
          <w:i/>
          <w:color w:val="000000"/>
        </w:rPr>
        <w:t>et al</w:t>
      </w:r>
      <w:r w:rsidR="00661D58" w:rsidRPr="00090F88">
        <w:rPr>
          <w:color w:val="000000"/>
        </w:rPr>
        <w:t>., 2014).</w:t>
      </w:r>
      <w:r w:rsidR="00661D58">
        <w:rPr>
          <w:color w:val="000000"/>
        </w:rPr>
        <w:t xml:space="preserve"> </w:t>
      </w:r>
    </w:p>
    <w:p w14:paraId="63DAB9CA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Portanto, o modelo de enfermagem tem </w:t>
      </w:r>
      <w:r>
        <w:t>como</w:t>
      </w:r>
      <w:r>
        <w:rPr>
          <w:color w:val="000000"/>
        </w:rPr>
        <w:t xml:space="preserve"> objetivo fornecer </w:t>
      </w:r>
      <w:proofErr w:type="spellStart"/>
      <w:r>
        <w:rPr>
          <w:color w:val="000000"/>
        </w:rPr>
        <w:t>orientação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prática</w:t>
      </w:r>
      <w:proofErr w:type="spellEnd"/>
      <w:r>
        <w:rPr>
          <w:color w:val="000000"/>
        </w:rPr>
        <w:t xml:space="preserve"> da enfermagem, por meios de pesquisas e de estudos </w:t>
      </w:r>
      <w:proofErr w:type="spellStart"/>
      <w:r>
        <w:rPr>
          <w:color w:val="000000"/>
        </w:rPr>
        <w:t>contínuos</w:t>
      </w:r>
      <w:proofErr w:type="spellEnd"/>
      <w:r>
        <w:rPr>
          <w:color w:val="000000"/>
        </w:rPr>
        <w:t xml:space="preserve"> centrados nas </w:t>
      </w:r>
      <w:proofErr w:type="spellStart"/>
      <w:r>
        <w:rPr>
          <w:color w:val="000000"/>
        </w:rPr>
        <w:t>hipóteses</w:t>
      </w:r>
      <w:proofErr w:type="spellEnd"/>
      <w:r>
        <w:rPr>
          <w:color w:val="000000"/>
        </w:rPr>
        <w:t xml:space="preserve"> geradas pelo modelo de Roy.</w:t>
      </w:r>
    </w:p>
    <w:p w14:paraId="59166F92" w14:textId="77777777" w:rsidR="00B87397" w:rsidRDefault="00661D58">
      <w:pPr>
        <w:tabs>
          <w:tab w:val="left" w:pos="567"/>
        </w:tabs>
        <w:spacing w:line="360" w:lineRule="auto"/>
        <w:ind w:firstLine="567"/>
        <w:jc w:val="both"/>
      </w:pPr>
      <w:r>
        <w:t xml:space="preserve">Segundo </w:t>
      </w:r>
      <w:r w:rsidRPr="004603ED">
        <w:t>Roy (2001)</w:t>
      </w:r>
      <w:r>
        <w:t xml:space="preserve"> a enfermagem, como </w:t>
      </w:r>
      <w:proofErr w:type="spellStart"/>
      <w:r>
        <w:t>profissão</w:t>
      </w:r>
      <w:proofErr w:type="spellEnd"/>
      <w:r>
        <w:t xml:space="preserve"> e disciplina está enraizada na </w:t>
      </w:r>
      <w:proofErr w:type="spellStart"/>
      <w:r>
        <w:t>prática</w:t>
      </w:r>
      <w:proofErr w:type="spellEnd"/>
      <w:r>
        <w:t xml:space="preserve"> de enfermagem. Emergiu como uma disciplina que incide sobre o desenvolvimento de uma </w:t>
      </w:r>
      <w:proofErr w:type="spellStart"/>
      <w:r>
        <w:t>compreensão</w:t>
      </w:r>
      <w:proofErr w:type="spellEnd"/>
      <w:r>
        <w:t xml:space="preserve"> dos processos humanos que promovem </w:t>
      </w:r>
      <w:proofErr w:type="spellStart"/>
      <w:r>
        <w:t>saúde</w:t>
      </w:r>
      <w:proofErr w:type="spellEnd"/>
      <w:r>
        <w:t xml:space="preserve"> e como uma </w:t>
      </w:r>
      <w:proofErr w:type="spellStart"/>
      <w:r>
        <w:t>profissão</w:t>
      </w:r>
      <w:proofErr w:type="spellEnd"/>
      <w:r>
        <w:t xml:space="preserve"> que administra cuidados, baseando-se na </w:t>
      </w:r>
      <w:proofErr w:type="spellStart"/>
      <w:r>
        <w:t>prática</w:t>
      </w:r>
      <w:proofErr w:type="spellEnd"/>
      <w:r>
        <w:t xml:space="preserve"> e no conhecimento. Sendo esta uma arte e </w:t>
      </w:r>
      <w:proofErr w:type="spellStart"/>
      <w:r>
        <w:t>ciência</w:t>
      </w:r>
      <w:proofErr w:type="spellEnd"/>
      <w:r>
        <w:t xml:space="preserve">, que lida com a </w:t>
      </w:r>
      <w:proofErr w:type="spellStart"/>
      <w:r>
        <w:t>compreensão</w:t>
      </w:r>
      <w:proofErr w:type="spellEnd"/>
      <w:r>
        <w:t xml:space="preserve"> dos </w:t>
      </w:r>
      <w:proofErr w:type="spellStart"/>
      <w:r>
        <w:t>comos</w:t>
      </w:r>
      <w:proofErr w:type="spellEnd"/>
      <w:r>
        <w:t xml:space="preserve"> e dos </w:t>
      </w:r>
      <w:proofErr w:type="spellStart"/>
      <w:r>
        <w:t>porquês</w:t>
      </w:r>
      <w:proofErr w:type="spellEnd"/>
      <w:r>
        <w:t xml:space="preserve">. </w:t>
      </w:r>
    </w:p>
    <w:p w14:paraId="4CC3112D" w14:textId="1177D318" w:rsidR="00B87397" w:rsidRDefault="00661D58">
      <w:pPr>
        <w:tabs>
          <w:tab w:val="left" w:pos="567"/>
        </w:tabs>
        <w:spacing w:line="360" w:lineRule="auto"/>
        <w:ind w:firstLine="567"/>
        <w:jc w:val="both"/>
      </w:pPr>
      <w:r>
        <w:t xml:space="preserve">O Modelo de </w:t>
      </w:r>
      <w:proofErr w:type="spellStart"/>
      <w:r>
        <w:t>Adaptação</w:t>
      </w:r>
      <w:proofErr w:type="spellEnd"/>
      <w:r>
        <w:t xml:space="preserve"> de Roy</w:t>
      </w:r>
      <w:r w:rsidR="004603ED">
        <w:t xml:space="preserve"> (2009)</w:t>
      </w:r>
      <w:r>
        <w:t>, segundo</w:t>
      </w:r>
      <w:r w:rsidR="004603ED">
        <w:t xml:space="preserve"> </w:t>
      </w:r>
      <w:r>
        <w:t xml:space="preserve">é fundamental e </w:t>
      </w:r>
      <w:proofErr w:type="spellStart"/>
      <w:r>
        <w:t>útil</w:t>
      </w:r>
      <w:proofErr w:type="spellEnd"/>
      <w:r>
        <w:t xml:space="preserve"> para a </w:t>
      </w:r>
      <w:proofErr w:type="spellStart"/>
      <w:r>
        <w:t>prática</w:t>
      </w:r>
      <w:proofErr w:type="spellEnd"/>
      <w:r>
        <w:t xml:space="preserve"> de enfermagem, pois inclui aspectos da disciplina e da </w:t>
      </w:r>
      <w:proofErr w:type="spellStart"/>
      <w:r>
        <w:t>prática</w:t>
      </w:r>
      <w:proofErr w:type="spellEnd"/>
      <w:r>
        <w:t xml:space="preserve">, ensino e </w:t>
      </w:r>
      <w:proofErr w:type="spellStart"/>
      <w:r>
        <w:t>investigação</w:t>
      </w:r>
      <w:proofErr w:type="spellEnd"/>
      <w:r>
        <w:t xml:space="preserve">, considerando os objetivos, os valores, o doente e as </w:t>
      </w:r>
      <w:proofErr w:type="spellStart"/>
      <w:r>
        <w:t>intervenções</w:t>
      </w:r>
      <w:proofErr w:type="spellEnd"/>
      <w:r>
        <w:t xml:space="preserve"> de enfermagem. Portanto, este modelo compreende a </w:t>
      </w:r>
      <w:proofErr w:type="spellStart"/>
      <w:r>
        <w:t>adaptação</w:t>
      </w:r>
      <w:proofErr w:type="spellEnd"/>
      <w:r>
        <w:t xml:space="preserve"> das pessoas no </w:t>
      </w:r>
      <w:proofErr w:type="spellStart"/>
      <w:r>
        <w:t>âmbito</w:t>
      </w:r>
      <w:proofErr w:type="spellEnd"/>
      <w:r>
        <w:t xml:space="preserve"> de variados aspectos e </w:t>
      </w:r>
      <w:proofErr w:type="spellStart"/>
      <w:r>
        <w:t>situações</w:t>
      </w:r>
      <w:proofErr w:type="spellEnd"/>
      <w:r>
        <w:t xml:space="preserve"> de vida. </w:t>
      </w:r>
    </w:p>
    <w:p w14:paraId="7276BCB8" w14:textId="5C9D74FB" w:rsidR="00B87397" w:rsidRDefault="00661D58">
      <w:pPr>
        <w:tabs>
          <w:tab w:val="left" w:pos="567"/>
        </w:tabs>
        <w:spacing w:line="360" w:lineRule="auto"/>
        <w:ind w:firstLine="567"/>
        <w:jc w:val="both"/>
      </w:pPr>
      <w:r>
        <w:t xml:space="preserve">O significado de </w:t>
      </w:r>
      <w:proofErr w:type="spellStart"/>
      <w:r>
        <w:t>adaptação</w:t>
      </w:r>
      <w:proofErr w:type="spellEnd"/>
      <w:r>
        <w:t xml:space="preserve"> para </w:t>
      </w:r>
      <w:r w:rsidRPr="0050336F">
        <w:t>Roy (2001)</w:t>
      </w:r>
      <w:r>
        <w:t xml:space="preserve"> consiste no processo pelo qual os </w:t>
      </w:r>
      <w:proofErr w:type="spellStart"/>
      <w:r>
        <w:t>indivíduos</w:t>
      </w:r>
      <w:proofErr w:type="spellEnd"/>
      <w:r>
        <w:t xml:space="preserve"> utilizam-se da </w:t>
      </w:r>
      <w:proofErr w:type="spellStart"/>
      <w:r>
        <w:t>consciência</w:t>
      </w:r>
      <w:proofErr w:type="spellEnd"/>
      <w:r>
        <w:t xml:space="preserve"> e de suas escolhas para criar a </w:t>
      </w:r>
      <w:proofErr w:type="spellStart"/>
      <w:r>
        <w:t>integração</w:t>
      </w:r>
      <w:proofErr w:type="spellEnd"/>
      <w:r>
        <w:t xml:space="preserve"> humana e ambiental. Os problemas de </w:t>
      </w:r>
      <w:proofErr w:type="spellStart"/>
      <w:r>
        <w:t>adaptação</w:t>
      </w:r>
      <w:proofErr w:type="spellEnd"/>
      <w:r>
        <w:t xml:space="preserve"> </w:t>
      </w:r>
      <w:proofErr w:type="spellStart"/>
      <w:r>
        <w:t>são</w:t>
      </w:r>
      <w:proofErr w:type="spellEnd"/>
      <w:r>
        <w:t xml:space="preserve"> vistos como focos, em que a enfermagem emprega a </w:t>
      </w:r>
      <w:proofErr w:type="spellStart"/>
      <w:r>
        <w:t>ciência</w:t>
      </w:r>
      <w:proofErr w:type="spellEnd"/>
      <w:r>
        <w:t xml:space="preserve"> e a </w:t>
      </w:r>
      <w:proofErr w:type="spellStart"/>
      <w:r>
        <w:t>prática</w:t>
      </w:r>
      <w:proofErr w:type="spellEnd"/>
      <w:r>
        <w:t xml:space="preserve"> para expandir capacidades de </w:t>
      </w:r>
      <w:proofErr w:type="spellStart"/>
      <w:r>
        <w:t>adaptação</w:t>
      </w:r>
      <w:proofErr w:type="spellEnd"/>
      <w:r>
        <w:t xml:space="preserve"> e melhorar a </w:t>
      </w:r>
      <w:proofErr w:type="spellStart"/>
      <w:r>
        <w:t>transformação</w:t>
      </w:r>
      <w:proofErr w:type="spellEnd"/>
      <w:r>
        <w:t xml:space="preserve"> ambiental e da pessoa. O modelo de Roy consiste em quatro elementos: pessoa, ambiente, </w:t>
      </w:r>
      <w:proofErr w:type="spellStart"/>
      <w:r>
        <w:t>saúde</w:t>
      </w:r>
      <w:proofErr w:type="spellEnd"/>
      <w:r>
        <w:t xml:space="preserve"> e enfermagem. As pessoas </w:t>
      </w:r>
      <w:proofErr w:type="spellStart"/>
      <w:r>
        <w:t>são</w:t>
      </w:r>
      <w:proofErr w:type="spellEnd"/>
      <w:r>
        <w:t xml:space="preserve"> caracterizadas como sistemas adaptativos cujos comportamentos levam as respostas adaptativas ou ineficazes, respostas estas que derivam de mecanismos regulador e cognitivo, que podem ser observados como </w:t>
      </w:r>
      <w:proofErr w:type="spellStart"/>
      <w:r>
        <w:t>fisiológico</w:t>
      </w:r>
      <w:proofErr w:type="spellEnd"/>
      <w:r>
        <w:t xml:space="preserve">, autoconceito, modo de </w:t>
      </w:r>
      <w:proofErr w:type="spellStart"/>
      <w:r>
        <w:t>função</w:t>
      </w:r>
      <w:proofErr w:type="spellEnd"/>
      <w:r>
        <w:t xml:space="preserve"> na vida real (autoconceito) e modo de </w:t>
      </w:r>
      <w:proofErr w:type="spellStart"/>
      <w:r>
        <w:t>interdependência</w:t>
      </w:r>
      <w:proofErr w:type="spellEnd"/>
      <w:r>
        <w:t xml:space="preserve">. O ambiente consiste nos </w:t>
      </w:r>
      <w:proofErr w:type="spellStart"/>
      <w:r>
        <w:t>estímulos</w:t>
      </w:r>
      <w:proofErr w:type="spellEnd"/>
      <w:r>
        <w:t xml:space="preserve"> externos e internos. A </w:t>
      </w:r>
      <w:proofErr w:type="spellStart"/>
      <w:r>
        <w:t>saúde</w:t>
      </w:r>
      <w:proofErr w:type="spellEnd"/>
      <w:r>
        <w:t xml:space="preserve"> define-se no processo de </w:t>
      </w:r>
      <w:proofErr w:type="spellStart"/>
      <w:r>
        <w:t>integração</w:t>
      </w:r>
      <w:proofErr w:type="spellEnd"/>
      <w:r>
        <w:t xml:space="preserve">, a fim de promover respostas adaptativas positivas à pessoa. A enfermagem, </w:t>
      </w:r>
      <w:r w:rsidR="00496D38">
        <w:t>por meio</w:t>
      </w:r>
      <w:r>
        <w:t xml:space="preserve"> d</w:t>
      </w:r>
      <w:r w:rsidR="004E0EC3">
        <w:t>o</w:t>
      </w:r>
      <w:r>
        <w:t xml:space="preserve"> seu conhecimento </w:t>
      </w:r>
      <w:proofErr w:type="spellStart"/>
      <w:r>
        <w:t>científico</w:t>
      </w:r>
      <w:proofErr w:type="spellEnd"/>
      <w:r>
        <w:t xml:space="preserve"> e de </w:t>
      </w:r>
      <w:proofErr w:type="spellStart"/>
      <w:r>
        <w:t>prática</w:t>
      </w:r>
      <w:proofErr w:type="spellEnd"/>
      <w:r>
        <w:t xml:space="preserve">, manipula os </w:t>
      </w:r>
      <w:proofErr w:type="spellStart"/>
      <w:r>
        <w:t>estímulos</w:t>
      </w:r>
      <w:proofErr w:type="spellEnd"/>
      <w:r>
        <w:t xml:space="preserve"> para promover respostas adaptativas adequadas. </w:t>
      </w:r>
    </w:p>
    <w:p w14:paraId="5032C2B9" w14:textId="2702B18F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Segundo </w:t>
      </w:r>
      <w:r w:rsidRPr="004603ED">
        <w:rPr>
          <w:color w:val="000000"/>
        </w:rPr>
        <w:t>R</w:t>
      </w:r>
      <w:r w:rsidRPr="004603ED">
        <w:t>o</w:t>
      </w:r>
      <w:r w:rsidR="00940F1F" w:rsidRPr="004603ED">
        <w:t>y</w:t>
      </w:r>
      <w:r w:rsidR="004F5816">
        <w:t>; Andrews</w:t>
      </w:r>
      <w:r w:rsidRPr="004603ED">
        <w:rPr>
          <w:color w:val="000000"/>
        </w:rPr>
        <w:t xml:space="preserve"> (200</w:t>
      </w:r>
      <w:r w:rsidR="004603ED">
        <w:rPr>
          <w:color w:val="000000"/>
        </w:rPr>
        <w:t>1</w:t>
      </w:r>
      <w:r w:rsidRPr="004603ED">
        <w:rPr>
          <w:color w:val="000000"/>
        </w:rPr>
        <w:t>),</w:t>
      </w:r>
      <w:r>
        <w:rPr>
          <w:color w:val="000000"/>
        </w:rPr>
        <w:t xml:space="preserve"> desenvolveu, em seus estudos, um modelo conceitual para a enfermagem, a partir de sua </w:t>
      </w:r>
      <w:r w:rsidR="00F100C7">
        <w:rPr>
          <w:color w:val="000000"/>
        </w:rPr>
        <w:t>experiência</w:t>
      </w:r>
      <w:r>
        <w:rPr>
          <w:color w:val="000000"/>
        </w:rPr>
        <w:t xml:space="preserve"> na </w:t>
      </w:r>
      <w:r w:rsidR="00F100C7">
        <w:rPr>
          <w:color w:val="000000"/>
        </w:rPr>
        <w:t>área</w:t>
      </w:r>
      <w:r>
        <w:rPr>
          <w:color w:val="000000"/>
        </w:rPr>
        <w:t xml:space="preserve"> </w:t>
      </w:r>
      <w:r w:rsidR="00F100C7">
        <w:rPr>
          <w:color w:val="000000"/>
        </w:rPr>
        <w:t>pediátrica</w:t>
      </w:r>
      <w:r>
        <w:rPr>
          <w:color w:val="000000"/>
        </w:rPr>
        <w:t xml:space="preserve">, admitindo que o conceito de </w:t>
      </w:r>
      <w:proofErr w:type="spellStart"/>
      <w:r>
        <w:rPr>
          <w:color w:val="000000"/>
        </w:rPr>
        <w:lastRenderedPageBreak/>
        <w:t>adaptação</w:t>
      </w:r>
      <w:proofErr w:type="spellEnd"/>
      <w:r>
        <w:rPr>
          <w:color w:val="000000"/>
        </w:rPr>
        <w:t xml:space="preserve"> poderia constituir um eixo orientador para a </w:t>
      </w:r>
      <w:proofErr w:type="spellStart"/>
      <w:r>
        <w:rPr>
          <w:color w:val="000000"/>
        </w:rPr>
        <w:t>prática</w:t>
      </w:r>
      <w:proofErr w:type="spellEnd"/>
      <w:r>
        <w:rPr>
          <w:color w:val="000000"/>
        </w:rPr>
        <w:t xml:space="preserve">. Para esta teorista, o </w:t>
      </w:r>
      <w:proofErr w:type="spellStart"/>
      <w:r>
        <w:rPr>
          <w:color w:val="000000"/>
        </w:rPr>
        <w:t>indivíduo</w:t>
      </w:r>
      <w:proofErr w:type="spellEnd"/>
      <w:r>
        <w:rPr>
          <w:color w:val="000000"/>
        </w:rPr>
        <w:t xml:space="preserve"> é visto como um sistema adaptativo, em que </w:t>
      </w:r>
      <w:proofErr w:type="spellStart"/>
      <w:r>
        <w:rPr>
          <w:color w:val="000000"/>
        </w:rPr>
        <w:t>estímulos</w:t>
      </w:r>
      <w:proofErr w:type="spellEnd"/>
      <w:r>
        <w:rPr>
          <w:color w:val="000000"/>
        </w:rPr>
        <w:t xml:space="preserve"> externos fazem entrada no sistema, onde há mecanismos de controle para a </w:t>
      </w:r>
      <w:proofErr w:type="spellStart"/>
      <w:r>
        <w:rPr>
          <w:color w:val="000000"/>
        </w:rPr>
        <w:t>manutenção</w:t>
      </w:r>
      <w:proofErr w:type="spellEnd"/>
      <w:r>
        <w:rPr>
          <w:color w:val="000000"/>
        </w:rPr>
        <w:t xml:space="preserve"> e funcionamento do sistema humano, e por fim as respostas em que estes </w:t>
      </w:r>
      <w:proofErr w:type="spellStart"/>
      <w:r>
        <w:rPr>
          <w:color w:val="000000"/>
        </w:rPr>
        <w:t>estímulos</w:t>
      </w:r>
      <w:proofErr w:type="spellEnd"/>
      <w:r>
        <w:rPr>
          <w:color w:val="000000"/>
        </w:rPr>
        <w:t xml:space="preserve"> podem provocar ao </w:t>
      </w:r>
      <w:proofErr w:type="spellStart"/>
      <w:r>
        <w:rPr>
          <w:color w:val="000000"/>
        </w:rPr>
        <w:t>indivíduo</w:t>
      </w:r>
      <w:proofErr w:type="spellEnd"/>
      <w:r>
        <w:rPr>
          <w:color w:val="000000"/>
        </w:rPr>
        <w:t>. Os conceitos da teoria dos sistemas, das entradas (</w:t>
      </w:r>
      <w:proofErr w:type="spellStart"/>
      <w:r>
        <w:rPr>
          <w:color w:val="000000"/>
        </w:rPr>
        <w:t>estímulos</w:t>
      </w:r>
      <w:proofErr w:type="spellEnd"/>
      <w:r>
        <w:rPr>
          <w:color w:val="000000"/>
        </w:rPr>
        <w:t xml:space="preserve">) e </w:t>
      </w:r>
      <w:proofErr w:type="spellStart"/>
      <w:r>
        <w:rPr>
          <w:color w:val="000000"/>
        </w:rPr>
        <w:t>saídas</w:t>
      </w:r>
      <w:proofErr w:type="spellEnd"/>
      <w:r>
        <w:rPr>
          <w:color w:val="000000"/>
        </w:rPr>
        <w:t xml:space="preserve"> (comportamento) contribuem igualmente para conceitos importantes no modelo, agindo com </w:t>
      </w:r>
      <w:proofErr w:type="spellStart"/>
      <w:r>
        <w:rPr>
          <w:color w:val="000000"/>
        </w:rPr>
        <w:t>ações</w:t>
      </w:r>
      <w:proofErr w:type="spellEnd"/>
      <w:r>
        <w:rPr>
          <w:color w:val="000000"/>
        </w:rPr>
        <w:t xml:space="preserve"> de </w:t>
      </w:r>
      <w:r>
        <w:rPr>
          <w:i/>
          <w:color w:val="000000"/>
        </w:rPr>
        <w:t>inputs</w:t>
      </w:r>
      <w:r>
        <w:rPr>
          <w:color w:val="000000"/>
        </w:rPr>
        <w:t xml:space="preserve">, </w:t>
      </w:r>
      <w:r>
        <w:rPr>
          <w:i/>
          <w:color w:val="000000"/>
        </w:rPr>
        <w:t>outputs feedback</w:t>
      </w:r>
      <w:r>
        <w:rPr>
          <w:color w:val="000000"/>
        </w:rPr>
        <w:t xml:space="preserve">. </w:t>
      </w:r>
    </w:p>
    <w:p w14:paraId="466511FE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  <w:r>
        <w:rPr>
          <w:color w:val="000000"/>
        </w:rPr>
        <w:t xml:space="preserve">Segue abaixo a </w:t>
      </w:r>
      <w:proofErr w:type="spellStart"/>
      <w:r>
        <w:rPr>
          <w:color w:val="000000"/>
        </w:rPr>
        <w:t>representação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diagramática</w:t>
      </w:r>
      <w:proofErr w:type="spellEnd"/>
      <w:r>
        <w:rPr>
          <w:color w:val="000000"/>
        </w:rPr>
        <w:t xml:space="preserve"> de um sistema do Modelo de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 de Roy</w:t>
      </w:r>
      <w:r>
        <w:t>:</w:t>
      </w:r>
    </w:p>
    <w:p w14:paraId="2E700E7F" w14:textId="11E5B787" w:rsidR="00B87397" w:rsidRDefault="00661D58" w:rsidP="00F100C7">
      <w:pPr>
        <w:pStyle w:val="Ttulo3"/>
      </w:pPr>
      <w:bookmarkStart w:id="15" w:name="_i0hxbmyzxg42" w:colFirst="0" w:colLast="0"/>
      <w:bookmarkEnd w:id="15"/>
      <w:r>
        <w:t xml:space="preserve">Figura 1- </w:t>
      </w:r>
      <w:r w:rsidR="00F100C7">
        <w:t>Representação</w:t>
      </w:r>
      <w:r>
        <w:t xml:space="preserve"> </w:t>
      </w:r>
      <w:r w:rsidR="00F100C7">
        <w:t>diagramática</w:t>
      </w:r>
      <w:r>
        <w:t xml:space="preserve"> de um sistema do Modelo de </w:t>
      </w:r>
      <w:r w:rsidR="00F100C7">
        <w:t>Adaptação</w:t>
      </w:r>
      <w:r>
        <w:t xml:space="preserve"> de Roy.</w:t>
      </w:r>
    </w:p>
    <w:p w14:paraId="1BE8F415" w14:textId="77777777" w:rsidR="00B87397" w:rsidRDefault="00661D58">
      <w:pP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noProof/>
        </w:rPr>
        <w:drawing>
          <wp:inline distT="0" distB="0" distL="0" distR="0" wp14:anchorId="1E1C242E" wp14:editId="38A4B6FA">
            <wp:extent cx="3514725" cy="2055097"/>
            <wp:effectExtent l="0" t="0" r="0" b="0"/>
            <wp:docPr id="23" name="image2.jpg" descr="page27image49298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page27image49298672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0550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E88A37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Fonte: Roy (2001), p. 20 </w:t>
      </w:r>
    </w:p>
    <w:p w14:paraId="3E0B4FD9" w14:textId="77777777" w:rsidR="00B87397" w:rsidRDefault="00B87397">
      <w:pPr>
        <w:tabs>
          <w:tab w:val="left" w:pos="567"/>
        </w:tabs>
        <w:spacing w:line="360" w:lineRule="auto"/>
        <w:ind w:firstLine="567"/>
        <w:jc w:val="both"/>
      </w:pPr>
    </w:p>
    <w:p w14:paraId="530318F0" w14:textId="1094EA0E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Para </w:t>
      </w:r>
      <w:r w:rsidR="00940F1F" w:rsidRPr="00940F1F">
        <w:rPr>
          <w:color w:val="000000"/>
        </w:rPr>
        <w:t>Roy</w:t>
      </w:r>
      <w:r w:rsidR="00D83B81">
        <w:rPr>
          <w:color w:val="000000"/>
        </w:rPr>
        <w:t>; Hanna</w:t>
      </w:r>
      <w:r w:rsidRPr="00940F1F">
        <w:rPr>
          <w:color w:val="000000"/>
        </w:rPr>
        <w:t xml:space="preserve"> (200</w:t>
      </w:r>
      <w:r w:rsidR="00940F1F">
        <w:rPr>
          <w:color w:val="000000"/>
        </w:rPr>
        <w:t>1</w:t>
      </w:r>
      <w:r w:rsidRPr="00940F1F">
        <w:rPr>
          <w:color w:val="000000"/>
        </w:rPr>
        <w:t>),</w:t>
      </w:r>
      <w:r>
        <w:rPr>
          <w:color w:val="000000"/>
        </w:rPr>
        <w:t xml:space="preserve"> os </w:t>
      </w:r>
      <w:r w:rsidR="00940F1F">
        <w:rPr>
          <w:color w:val="000000"/>
        </w:rPr>
        <w:t>estímulos</w:t>
      </w:r>
      <w:r>
        <w:rPr>
          <w:color w:val="000000"/>
        </w:rPr>
        <w:t xml:space="preserve"> </w:t>
      </w:r>
      <w:r w:rsidR="00D83B81">
        <w:rPr>
          <w:color w:val="000000"/>
        </w:rPr>
        <w:t>são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conceitualizados</w:t>
      </w:r>
      <w:proofErr w:type="spellEnd"/>
      <w:r>
        <w:rPr>
          <w:color w:val="000000"/>
        </w:rPr>
        <w:t xml:space="preserve"> em </w:t>
      </w:r>
      <w:proofErr w:type="spellStart"/>
      <w:r>
        <w:rPr>
          <w:color w:val="000000"/>
        </w:rPr>
        <w:t>três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classificações</w:t>
      </w:r>
      <w:proofErr w:type="spellEnd"/>
      <w:r>
        <w:rPr>
          <w:color w:val="000000"/>
        </w:rPr>
        <w:t xml:space="preserve">: focal; contextual e residual. O estimulo focal representa o maior e mais forte de todos, pois constitui o maior grau de </w:t>
      </w:r>
      <w:r w:rsidR="00D83B81">
        <w:rPr>
          <w:color w:val="000000"/>
        </w:rPr>
        <w:t>mudança</w:t>
      </w:r>
      <w:r>
        <w:rPr>
          <w:color w:val="000000"/>
        </w:rPr>
        <w:t xml:space="preserve"> e de impacto para o </w:t>
      </w:r>
      <w:r w:rsidR="00D83B81">
        <w:rPr>
          <w:color w:val="000000"/>
        </w:rPr>
        <w:t>individuo</w:t>
      </w:r>
      <w:r>
        <w:rPr>
          <w:color w:val="000000"/>
        </w:rPr>
        <w:t xml:space="preserve">; o contextual refere-se aos </w:t>
      </w:r>
      <w:proofErr w:type="spellStart"/>
      <w:r>
        <w:rPr>
          <w:color w:val="000000"/>
        </w:rPr>
        <w:t>estímulos</w:t>
      </w:r>
      <w:proofErr w:type="spellEnd"/>
      <w:r>
        <w:rPr>
          <w:color w:val="000000"/>
        </w:rPr>
        <w:t xml:space="preserve"> advindos internos e externamente que influenciam de forma positiva ou negativa sobre a </w:t>
      </w:r>
      <w:proofErr w:type="spellStart"/>
      <w:r>
        <w:rPr>
          <w:color w:val="000000"/>
        </w:rPr>
        <w:t>situação</w:t>
      </w:r>
      <w:proofErr w:type="spellEnd"/>
      <w:r>
        <w:rPr>
          <w:color w:val="000000"/>
        </w:rPr>
        <w:t xml:space="preserve"> e o residual caracteriza-se como fatores internos e externos cujos efeitos atuais </w:t>
      </w:r>
      <w:proofErr w:type="spellStart"/>
      <w:r>
        <w:rPr>
          <w:color w:val="000000"/>
        </w:rPr>
        <w:t>não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são</w:t>
      </w:r>
      <w:proofErr w:type="spellEnd"/>
      <w:r>
        <w:rPr>
          <w:color w:val="000000"/>
        </w:rPr>
        <w:t xml:space="preserve"> claros. </w:t>
      </w:r>
    </w:p>
    <w:p w14:paraId="38E0989D" w14:textId="6C385E4C" w:rsidR="00B87397" w:rsidRDefault="00661D58">
      <w:pPr>
        <w:tabs>
          <w:tab w:val="left" w:pos="567"/>
        </w:tabs>
        <w:spacing w:line="360" w:lineRule="auto"/>
        <w:ind w:firstLine="567"/>
        <w:jc w:val="both"/>
      </w:pPr>
      <w:r>
        <w:t xml:space="preserve">Deste modo, para </w:t>
      </w:r>
      <w:r w:rsidRPr="00940F1F">
        <w:t>Roy (200</w:t>
      </w:r>
      <w:r w:rsidR="00940F1F">
        <w:t>9</w:t>
      </w:r>
      <w:r w:rsidRPr="00940F1F">
        <w:t>),</w:t>
      </w:r>
      <w:r>
        <w:t xml:space="preserve"> a pessoa um sistema </w:t>
      </w:r>
      <w:proofErr w:type="spellStart"/>
      <w:r>
        <w:t>adaptável</w:t>
      </w:r>
      <w:proofErr w:type="spellEnd"/>
      <w:r>
        <w:t xml:space="preserve">, e como tal é afetada pelo mundo à sua volta e pelo seu interior, mundo este ao qual, Roy, chamou de ambiente. A pessoa nunca age de forma isolada, mas sempre influenciada pelo ambiente, podendo </w:t>
      </w:r>
      <w:proofErr w:type="spellStart"/>
      <w:r>
        <w:t>também</w:t>
      </w:r>
      <w:proofErr w:type="spellEnd"/>
      <w:r>
        <w:t xml:space="preserve"> afetar o meio ambiente. Com isto, cabe a enfermagem, ao observar o que afeta este </w:t>
      </w:r>
      <w:proofErr w:type="spellStart"/>
      <w:r>
        <w:t>indivíduo</w:t>
      </w:r>
      <w:proofErr w:type="spellEnd"/>
      <w:r>
        <w:t xml:space="preserve"> em uma determinada </w:t>
      </w:r>
      <w:proofErr w:type="spellStart"/>
      <w:r>
        <w:t>situação</w:t>
      </w:r>
      <w:proofErr w:type="spellEnd"/>
      <w:r>
        <w:t xml:space="preserve">, levar em </w:t>
      </w:r>
      <w:proofErr w:type="spellStart"/>
      <w:r>
        <w:t>consideração</w:t>
      </w:r>
      <w:proofErr w:type="spellEnd"/>
      <w:r>
        <w:t xml:space="preserve"> </w:t>
      </w:r>
      <w:proofErr w:type="spellStart"/>
      <w:r>
        <w:t>possíveis</w:t>
      </w:r>
      <w:proofErr w:type="spellEnd"/>
      <w:r>
        <w:t xml:space="preserve"> </w:t>
      </w:r>
      <w:proofErr w:type="spellStart"/>
      <w:r>
        <w:t>estímulos</w:t>
      </w:r>
      <w:proofErr w:type="spellEnd"/>
      <w:r>
        <w:t xml:space="preserve"> de </w:t>
      </w:r>
      <w:proofErr w:type="spellStart"/>
      <w:r>
        <w:t>influência</w:t>
      </w:r>
      <w:proofErr w:type="spellEnd"/>
      <w:r>
        <w:t xml:space="preserve">, podendo posteriormente, desta forma, descrever a </w:t>
      </w:r>
      <w:proofErr w:type="spellStart"/>
      <w:r>
        <w:t>situação</w:t>
      </w:r>
      <w:proofErr w:type="spellEnd"/>
      <w:r>
        <w:t xml:space="preserve"> e aplicar </w:t>
      </w:r>
      <w:proofErr w:type="spellStart"/>
      <w:r>
        <w:t>intervenções</w:t>
      </w:r>
      <w:proofErr w:type="spellEnd"/>
      <w:r>
        <w:t xml:space="preserve">. </w:t>
      </w:r>
    </w:p>
    <w:p w14:paraId="1B4B8851" w14:textId="46D00028" w:rsidR="00B87397" w:rsidRDefault="00661D58">
      <w:pPr>
        <w:tabs>
          <w:tab w:val="left" w:pos="567"/>
        </w:tabs>
        <w:spacing w:line="360" w:lineRule="auto"/>
        <w:ind w:firstLine="567"/>
        <w:jc w:val="both"/>
      </w:pPr>
      <w:r>
        <w:t xml:space="preserve">Juntamente com os </w:t>
      </w:r>
      <w:proofErr w:type="spellStart"/>
      <w:r>
        <w:t>estímulos</w:t>
      </w:r>
      <w:proofErr w:type="spellEnd"/>
      <w:r>
        <w:t xml:space="preserve">, o </w:t>
      </w:r>
      <w:proofErr w:type="spellStart"/>
      <w:r>
        <w:t>nível</w:t>
      </w:r>
      <w:proofErr w:type="spellEnd"/>
      <w:r>
        <w:t xml:space="preserve"> de </w:t>
      </w:r>
      <w:proofErr w:type="spellStart"/>
      <w:r>
        <w:t>adaptação</w:t>
      </w:r>
      <w:proofErr w:type="spellEnd"/>
      <w:r>
        <w:t xml:space="preserve"> age como entrada para </w:t>
      </w:r>
      <w:proofErr w:type="spellStart"/>
      <w:r>
        <w:t>indivíduo</w:t>
      </w:r>
      <w:proofErr w:type="spellEnd"/>
      <w:r>
        <w:t xml:space="preserve">, como um sistema adaptativo. A </w:t>
      </w:r>
      <w:proofErr w:type="spellStart"/>
      <w:r>
        <w:t>combinação</w:t>
      </w:r>
      <w:proofErr w:type="spellEnd"/>
      <w:r>
        <w:t xml:space="preserve"> dos </w:t>
      </w:r>
      <w:proofErr w:type="spellStart"/>
      <w:r>
        <w:t>três</w:t>
      </w:r>
      <w:proofErr w:type="spellEnd"/>
      <w:r>
        <w:t xml:space="preserve"> </w:t>
      </w:r>
      <w:proofErr w:type="spellStart"/>
      <w:r>
        <w:t>estímulos</w:t>
      </w:r>
      <w:proofErr w:type="spellEnd"/>
      <w:r>
        <w:t xml:space="preserve"> dá-se para estabelecimento do </w:t>
      </w:r>
      <w:proofErr w:type="spellStart"/>
      <w:r>
        <w:t>nível</w:t>
      </w:r>
      <w:proofErr w:type="spellEnd"/>
      <w:r>
        <w:t xml:space="preserve"> de </w:t>
      </w:r>
      <w:proofErr w:type="spellStart"/>
      <w:r>
        <w:t>adaptação</w:t>
      </w:r>
      <w:proofErr w:type="spellEnd"/>
      <w:r>
        <w:t xml:space="preserve"> do </w:t>
      </w:r>
      <w:proofErr w:type="spellStart"/>
      <w:r>
        <w:t>indivíduo</w:t>
      </w:r>
      <w:proofErr w:type="spellEnd"/>
      <w:r>
        <w:t xml:space="preserve"> em um determinado momento. </w:t>
      </w:r>
      <w:proofErr w:type="spellStart"/>
      <w:r>
        <w:t>Após</w:t>
      </w:r>
      <w:proofErr w:type="spellEnd"/>
      <w:r>
        <w:t xml:space="preserve"> processar a entrada a </w:t>
      </w:r>
      <w:r>
        <w:lastRenderedPageBreak/>
        <w:t xml:space="preserve">pessoa cria uma “resposta”, a qual Roy designa de “comportamento”, podendo estes ser observados, medidos ou comunicados pela enfermeira. As respostas de </w:t>
      </w:r>
      <w:proofErr w:type="spellStart"/>
      <w:r>
        <w:t>saída</w:t>
      </w:r>
      <w:proofErr w:type="spellEnd"/>
      <w:r>
        <w:t xml:space="preserve"> representam a </w:t>
      </w:r>
      <w:proofErr w:type="spellStart"/>
      <w:r>
        <w:t>retroalimentação</w:t>
      </w:r>
      <w:proofErr w:type="spellEnd"/>
      <w:r>
        <w:t xml:space="preserve"> para a pessoa e para o ambiente, que podem ser </w:t>
      </w:r>
      <w:proofErr w:type="spellStart"/>
      <w:r>
        <w:t>adaptáveis</w:t>
      </w:r>
      <w:proofErr w:type="spellEnd"/>
      <w:r>
        <w:t xml:space="preserve"> ou ineficazes, tendo em </w:t>
      </w:r>
      <w:proofErr w:type="spellStart"/>
      <w:r>
        <w:t>consideração</w:t>
      </w:r>
      <w:proofErr w:type="spellEnd"/>
      <w:r>
        <w:t xml:space="preserve"> os mecanismos de enfrentamento da pessoa, o qual responde ao ambiente em </w:t>
      </w:r>
      <w:proofErr w:type="spellStart"/>
      <w:r>
        <w:t>mudança</w:t>
      </w:r>
      <w:proofErr w:type="spellEnd"/>
      <w:r>
        <w:t xml:space="preserve">, sendo estes inatos ou adquiridos </w:t>
      </w:r>
      <w:r w:rsidRPr="00940F1F">
        <w:t>(</w:t>
      </w:r>
      <w:r w:rsidR="00940F1F" w:rsidRPr="00940F1F">
        <w:t>Roy</w:t>
      </w:r>
      <w:r w:rsidRPr="00940F1F">
        <w:t>, 200</w:t>
      </w:r>
      <w:r w:rsidR="004603ED">
        <w:t>1</w:t>
      </w:r>
      <w:r w:rsidRPr="00940F1F">
        <w:t>).</w:t>
      </w:r>
      <w:r>
        <w:t xml:space="preserve"> </w:t>
      </w:r>
    </w:p>
    <w:p w14:paraId="3BB957A1" w14:textId="77777777" w:rsidR="00B87397" w:rsidRDefault="00661D58">
      <w:pPr>
        <w:pStyle w:val="Ttulo3"/>
      </w:pPr>
      <w:bookmarkStart w:id="16" w:name="_m4dmlcir4vow" w:colFirst="0" w:colLast="0"/>
      <w:bookmarkEnd w:id="16"/>
      <w:r>
        <w:t xml:space="preserve">Figura 2- </w:t>
      </w:r>
      <w:proofErr w:type="spellStart"/>
      <w:r>
        <w:t>Representação</w:t>
      </w:r>
      <w:proofErr w:type="spellEnd"/>
      <w:r>
        <w:t xml:space="preserve"> ilustrativa da pessoa como sistema influenciado pelos </w:t>
      </w:r>
      <w:proofErr w:type="spellStart"/>
      <w:r>
        <w:t>estímulos</w:t>
      </w:r>
      <w:proofErr w:type="spellEnd"/>
      <w:r>
        <w:t xml:space="preserve"> do </w:t>
      </w:r>
      <w:proofErr w:type="spellStart"/>
      <w:r>
        <w:t>nível</w:t>
      </w:r>
      <w:proofErr w:type="spellEnd"/>
      <w:r>
        <w:t xml:space="preserve"> de </w:t>
      </w:r>
      <w:proofErr w:type="spellStart"/>
      <w:r>
        <w:t>adaptação</w:t>
      </w:r>
      <w:proofErr w:type="spellEnd"/>
      <w:r>
        <w:t xml:space="preserve">. </w:t>
      </w:r>
    </w:p>
    <w:p w14:paraId="50638AE9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20C6C7D" wp14:editId="51AABED1">
            <wp:extent cx="3048000" cy="1969135"/>
            <wp:effectExtent l="0" t="0" r="0" b="0"/>
            <wp:docPr id="24" name="image5.png" descr="page28image50170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page28image50170304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69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D4FB2B" w14:textId="0C78EEE0" w:rsidR="00B87397" w:rsidRDefault="00661D58">
      <w:pPr>
        <w:tabs>
          <w:tab w:val="left" w:pos="567"/>
        </w:tabs>
        <w:spacing w:line="36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Fonte: Roy (200</w:t>
      </w:r>
      <w:r w:rsidR="00940F1F">
        <w:rPr>
          <w:sz w:val="20"/>
          <w:szCs w:val="20"/>
        </w:rPr>
        <w:t>1</w:t>
      </w:r>
      <w:r>
        <w:rPr>
          <w:sz w:val="20"/>
          <w:szCs w:val="20"/>
        </w:rPr>
        <w:t xml:space="preserve">). </w:t>
      </w:r>
    </w:p>
    <w:p w14:paraId="26B45107" w14:textId="77777777" w:rsidR="00B87397" w:rsidRDefault="00B87397">
      <w:pPr>
        <w:tabs>
          <w:tab w:val="left" w:pos="567"/>
        </w:tabs>
        <w:spacing w:line="360" w:lineRule="auto"/>
        <w:ind w:firstLine="567"/>
        <w:jc w:val="both"/>
      </w:pPr>
    </w:p>
    <w:p w14:paraId="6E953A0E" w14:textId="54F1B95B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Estes mecanismos de enfrentamento podem ser qualificados em dois subsistemas, o regulador e o cognitivo. O subsistema regulador traduz as respostas </w:t>
      </w:r>
      <w:proofErr w:type="spellStart"/>
      <w:r>
        <w:rPr>
          <w:color w:val="000000"/>
        </w:rPr>
        <w:t>automáticas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através</w:t>
      </w:r>
      <w:proofErr w:type="spellEnd"/>
      <w:r>
        <w:rPr>
          <w:color w:val="000000"/>
        </w:rPr>
        <w:t xml:space="preserve"> de processos de </w:t>
      </w:r>
      <w:proofErr w:type="spellStart"/>
      <w:r>
        <w:rPr>
          <w:color w:val="000000"/>
        </w:rPr>
        <w:t>resistência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endócrina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química</w:t>
      </w:r>
      <w:proofErr w:type="spellEnd"/>
      <w:r>
        <w:rPr>
          <w:color w:val="000000"/>
        </w:rPr>
        <w:t xml:space="preserve"> e nervosa. </w:t>
      </w:r>
      <w:proofErr w:type="spellStart"/>
      <w:r>
        <w:rPr>
          <w:color w:val="000000"/>
        </w:rPr>
        <w:t>Ja</w:t>
      </w:r>
      <w:proofErr w:type="spellEnd"/>
      <w:r>
        <w:rPr>
          <w:color w:val="000000"/>
        </w:rPr>
        <w:t xml:space="preserve">́ o sistema cognitivo refere-se ao processamento das </w:t>
      </w:r>
      <w:proofErr w:type="spellStart"/>
      <w:r>
        <w:rPr>
          <w:color w:val="000000"/>
        </w:rPr>
        <w:t>informações</w:t>
      </w:r>
      <w:proofErr w:type="spellEnd"/>
      <w:r>
        <w:rPr>
          <w:color w:val="000000"/>
        </w:rPr>
        <w:t xml:space="preserve">, </w:t>
      </w:r>
      <w:r>
        <w:t>do julgamento</w:t>
      </w:r>
      <w:r>
        <w:rPr>
          <w:color w:val="000000"/>
        </w:rPr>
        <w:t xml:space="preserve"> e da </w:t>
      </w:r>
      <w:proofErr w:type="spellStart"/>
      <w:r>
        <w:rPr>
          <w:color w:val="000000"/>
        </w:rPr>
        <w:t>emoção</w:t>
      </w:r>
      <w:proofErr w:type="spellEnd"/>
      <w:r>
        <w:rPr>
          <w:color w:val="000000"/>
        </w:rPr>
        <w:t xml:space="preserve">. Ambos sofrem </w:t>
      </w:r>
      <w:proofErr w:type="spellStart"/>
      <w:r>
        <w:rPr>
          <w:color w:val="000000"/>
        </w:rPr>
        <w:t>estímulos</w:t>
      </w:r>
      <w:proofErr w:type="spellEnd"/>
      <w:r>
        <w:rPr>
          <w:color w:val="000000"/>
        </w:rPr>
        <w:t xml:space="preserve"> de origem externa e interna </w:t>
      </w:r>
      <w:r w:rsidRPr="00FB720C">
        <w:rPr>
          <w:color w:val="000000"/>
        </w:rPr>
        <w:t>(</w:t>
      </w:r>
      <w:r w:rsidR="00FB720C">
        <w:rPr>
          <w:color w:val="000000"/>
        </w:rPr>
        <w:t>Roy,2009)</w:t>
      </w:r>
      <w:r>
        <w:rPr>
          <w:color w:val="000000"/>
        </w:rPr>
        <w:t xml:space="preserve"> </w:t>
      </w:r>
    </w:p>
    <w:p w14:paraId="6DE113FC" w14:textId="126FE0E4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Segundo Roy (200</w:t>
      </w:r>
      <w:r w:rsidR="00FB720C">
        <w:rPr>
          <w:color w:val="000000"/>
        </w:rPr>
        <w:t>9</w:t>
      </w:r>
      <w:r>
        <w:rPr>
          <w:color w:val="000000"/>
        </w:rPr>
        <w:t xml:space="preserve">), os comportamentos que resultam do mecanismo regulador e cognitivo podem ser observados em quatro categorias ou modos </w:t>
      </w:r>
      <w:proofErr w:type="spellStart"/>
      <w:r>
        <w:rPr>
          <w:color w:val="000000"/>
        </w:rPr>
        <w:t>adaptáveis</w:t>
      </w:r>
      <w:proofErr w:type="spellEnd"/>
      <w:r>
        <w:rPr>
          <w:color w:val="000000"/>
        </w:rPr>
        <w:t xml:space="preserve">, denominados como modo </w:t>
      </w:r>
      <w:proofErr w:type="spellStart"/>
      <w:r>
        <w:rPr>
          <w:color w:val="000000"/>
        </w:rPr>
        <w:t>fisiológico</w:t>
      </w:r>
      <w:proofErr w:type="spellEnd"/>
      <w:r>
        <w:rPr>
          <w:color w:val="000000"/>
        </w:rPr>
        <w:t xml:space="preserve">, modo de autoconceito, modo de </w:t>
      </w:r>
      <w:proofErr w:type="spellStart"/>
      <w:r>
        <w:rPr>
          <w:color w:val="000000"/>
        </w:rPr>
        <w:t>função</w:t>
      </w:r>
      <w:proofErr w:type="spellEnd"/>
      <w:r>
        <w:rPr>
          <w:color w:val="000000"/>
        </w:rPr>
        <w:t xml:space="preserve"> na vida real e modo de </w:t>
      </w:r>
      <w:proofErr w:type="spellStart"/>
      <w:r>
        <w:rPr>
          <w:color w:val="000000"/>
        </w:rPr>
        <w:t>interdependência</w:t>
      </w:r>
      <w:proofErr w:type="spellEnd"/>
      <w:r>
        <w:rPr>
          <w:color w:val="000000"/>
        </w:rPr>
        <w:t xml:space="preserve">. É </w:t>
      </w:r>
      <w:proofErr w:type="spellStart"/>
      <w:r>
        <w:rPr>
          <w:color w:val="000000"/>
        </w:rPr>
        <w:t>através</w:t>
      </w:r>
      <w:proofErr w:type="spellEnd"/>
      <w:r>
        <w:rPr>
          <w:color w:val="000000"/>
        </w:rPr>
        <w:t xml:space="preserve"> destas quatro categorias principais que as respostas se </w:t>
      </w:r>
      <w:proofErr w:type="spellStart"/>
      <w:r>
        <w:rPr>
          <w:color w:val="000000"/>
        </w:rPr>
        <w:t>dão</w:t>
      </w:r>
      <w:proofErr w:type="spellEnd"/>
      <w:r>
        <w:rPr>
          <w:color w:val="000000"/>
        </w:rPr>
        <w:t xml:space="preserve">, e o </w:t>
      </w:r>
      <w:proofErr w:type="spellStart"/>
      <w:r>
        <w:rPr>
          <w:color w:val="000000"/>
        </w:rPr>
        <w:t>nível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 pode ser observado. </w:t>
      </w:r>
    </w:p>
    <w:p w14:paraId="6EC88FC6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A categoria do modo </w:t>
      </w:r>
      <w:proofErr w:type="spellStart"/>
      <w:r>
        <w:rPr>
          <w:color w:val="000000"/>
        </w:rPr>
        <w:t>fisiológico</w:t>
      </w:r>
      <w:proofErr w:type="spellEnd"/>
      <w:r>
        <w:rPr>
          <w:color w:val="000000"/>
        </w:rPr>
        <w:t xml:space="preserve"> está associada aos processos </w:t>
      </w:r>
      <w:proofErr w:type="spellStart"/>
      <w:r>
        <w:rPr>
          <w:color w:val="000000"/>
        </w:rPr>
        <w:t>físicos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químicos</w:t>
      </w:r>
      <w:proofErr w:type="spellEnd"/>
      <w:r>
        <w:rPr>
          <w:color w:val="000000"/>
        </w:rPr>
        <w:t xml:space="preserve"> envolvidos na </w:t>
      </w:r>
      <w:proofErr w:type="spellStart"/>
      <w:r>
        <w:rPr>
          <w:color w:val="000000"/>
        </w:rPr>
        <w:t>função</w:t>
      </w:r>
      <w:proofErr w:type="spellEnd"/>
      <w:r>
        <w:rPr>
          <w:color w:val="000000"/>
        </w:rPr>
        <w:t xml:space="preserve"> e na atividade dos organismos vivos, ou seja, relaciona-se como a pessoa responde como ser </w:t>
      </w:r>
      <w:proofErr w:type="spellStart"/>
      <w:r>
        <w:rPr>
          <w:color w:val="000000"/>
        </w:rPr>
        <w:t>físico</w:t>
      </w:r>
      <w:proofErr w:type="spellEnd"/>
      <w:r>
        <w:rPr>
          <w:color w:val="000000"/>
        </w:rPr>
        <w:t xml:space="preserve">, aos </w:t>
      </w:r>
      <w:proofErr w:type="spellStart"/>
      <w:r>
        <w:rPr>
          <w:color w:val="000000"/>
        </w:rPr>
        <w:t>estímulos</w:t>
      </w:r>
      <w:proofErr w:type="spellEnd"/>
      <w:r>
        <w:rPr>
          <w:color w:val="000000"/>
        </w:rPr>
        <w:t xml:space="preserve"> do ambiente. No tocante ao modo de autoconceito, incide especificamente sobre os aspectos </w:t>
      </w:r>
      <w:proofErr w:type="spellStart"/>
      <w:r>
        <w:rPr>
          <w:color w:val="000000"/>
        </w:rPr>
        <w:t>psicológicos</w:t>
      </w:r>
      <w:proofErr w:type="spellEnd"/>
      <w:r>
        <w:rPr>
          <w:color w:val="000000"/>
        </w:rPr>
        <w:t xml:space="preserve"> e espirituais da pessoa, </w:t>
      </w:r>
      <w:proofErr w:type="spellStart"/>
      <w:r>
        <w:rPr>
          <w:color w:val="000000"/>
        </w:rPr>
        <w:t>através</w:t>
      </w:r>
      <w:proofErr w:type="spellEnd"/>
      <w:r>
        <w:rPr>
          <w:color w:val="000000"/>
        </w:rPr>
        <w:t xml:space="preserve"> de suas </w:t>
      </w:r>
      <w:proofErr w:type="spellStart"/>
      <w:r>
        <w:rPr>
          <w:color w:val="000000"/>
        </w:rPr>
        <w:t>crenças</w:t>
      </w:r>
      <w:proofErr w:type="spellEnd"/>
      <w:r>
        <w:rPr>
          <w:color w:val="000000"/>
        </w:rPr>
        <w:t xml:space="preserve"> e sentimentos. O modo de </w:t>
      </w:r>
      <w:proofErr w:type="spellStart"/>
      <w:r>
        <w:rPr>
          <w:color w:val="000000"/>
        </w:rPr>
        <w:t>função</w:t>
      </w:r>
      <w:proofErr w:type="spellEnd"/>
      <w:r>
        <w:rPr>
          <w:color w:val="000000"/>
        </w:rPr>
        <w:t xml:space="preserve"> na vida real incide sobre os </w:t>
      </w:r>
      <w:proofErr w:type="spellStart"/>
      <w:r>
        <w:rPr>
          <w:color w:val="000000"/>
        </w:rPr>
        <w:t>papéis</w:t>
      </w:r>
      <w:proofErr w:type="spellEnd"/>
      <w:r>
        <w:rPr>
          <w:color w:val="000000"/>
        </w:rPr>
        <w:t xml:space="preserve"> que a pessoa ocupa na sociedade e seu desempenho. Por fim, o modo de </w:t>
      </w:r>
      <w:proofErr w:type="spellStart"/>
      <w:r>
        <w:rPr>
          <w:color w:val="000000"/>
        </w:rPr>
        <w:t>interdependência</w:t>
      </w:r>
      <w:proofErr w:type="spellEnd"/>
      <w:r>
        <w:rPr>
          <w:color w:val="000000"/>
        </w:rPr>
        <w:t xml:space="preserve"> caracteriza-se pelas necessidades afetivas, ocorrendo pelas </w:t>
      </w:r>
      <w:proofErr w:type="spellStart"/>
      <w:r>
        <w:rPr>
          <w:color w:val="000000"/>
        </w:rPr>
        <w:t>relações</w:t>
      </w:r>
      <w:proofErr w:type="spellEnd"/>
      <w:r>
        <w:rPr>
          <w:color w:val="000000"/>
        </w:rPr>
        <w:t xml:space="preserve"> interpessoais tanto a </w:t>
      </w:r>
      <w:proofErr w:type="spellStart"/>
      <w:r>
        <w:rPr>
          <w:color w:val="000000"/>
        </w:rPr>
        <w:t>nível</w:t>
      </w:r>
      <w:proofErr w:type="spellEnd"/>
      <w:r>
        <w:rPr>
          <w:color w:val="000000"/>
        </w:rPr>
        <w:t xml:space="preserve"> pessoal quanto em </w:t>
      </w:r>
      <w:r>
        <w:rPr>
          <w:color w:val="000000"/>
        </w:rPr>
        <w:lastRenderedPageBreak/>
        <w:t xml:space="preserve">grupo, refletindo as </w:t>
      </w:r>
      <w:proofErr w:type="spellStart"/>
      <w:r>
        <w:rPr>
          <w:color w:val="000000"/>
        </w:rPr>
        <w:t>afeições</w:t>
      </w:r>
      <w:proofErr w:type="spellEnd"/>
      <w:r>
        <w:rPr>
          <w:color w:val="000000"/>
        </w:rPr>
        <w:t xml:space="preserve">, amor e </w:t>
      </w:r>
      <w:proofErr w:type="spellStart"/>
      <w:r>
        <w:rPr>
          <w:color w:val="000000"/>
        </w:rPr>
        <w:t>afirmação</w:t>
      </w:r>
      <w:proofErr w:type="spellEnd"/>
      <w:r>
        <w:rPr>
          <w:color w:val="000000"/>
        </w:rPr>
        <w:t xml:space="preserve">. Abaixo, segue figura que ilustra esta </w:t>
      </w:r>
      <w:proofErr w:type="spellStart"/>
      <w:r>
        <w:rPr>
          <w:color w:val="000000"/>
        </w:rPr>
        <w:t>relação</w:t>
      </w:r>
      <w:proofErr w:type="spellEnd"/>
      <w:r>
        <w:rPr>
          <w:color w:val="000000"/>
        </w:rPr>
        <w:t xml:space="preserve"> das quatro categorias que influenciam no mecanismo de </w:t>
      </w:r>
      <w:proofErr w:type="spellStart"/>
      <w:r>
        <w:rPr>
          <w:color w:val="000000"/>
        </w:rPr>
        <w:t>resistência</w:t>
      </w:r>
      <w:proofErr w:type="spellEnd"/>
      <w:r>
        <w:rPr>
          <w:color w:val="000000"/>
        </w:rPr>
        <w:t xml:space="preserve"> da pessoa, segundo Modelo de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 de Roy. (R</w:t>
      </w:r>
      <w:r>
        <w:t>oy</w:t>
      </w:r>
      <w:r>
        <w:rPr>
          <w:color w:val="000000"/>
        </w:rPr>
        <w:t>, 2001)</w:t>
      </w:r>
    </w:p>
    <w:p w14:paraId="1F40880E" w14:textId="77777777" w:rsidR="00B87397" w:rsidRDefault="00661D58">
      <w:pPr>
        <w:pStyle w:val="Ttulo3"/>
      </w:pPr>
      <w:bookmarkStart w:id="17" w:name="_mfefrqrri9se" w:colFirst="0" w:colLast="0"/>
      <w:bookmarkEnd w:id="17"/>
      <w:r>
        <w:t xml:space="preserve">Figura 3- </w:t>
      </w:r>
      <w:proofErr w:type="spellStart"/>
      <w:r>
        <w:t>Ilustração</w:t>
      </w:r>
      <w:proofErr w:type="spellEnd"/>
      <w:r>
        <w:t xml:space="preserve"> das quatro categorias que influenciam no mecanismo de </w:t>
      </w:r>
      <w:proofErr w:type="spellStart"/>
      <w:r>
        <w:t>resistência</w:t>
      </w:r>
      <w:proofErr w:type="spellEnd"/>
      <w:r>
        <w:t xml:space="preserve"> da pessoa. </w:t>
      </w:r>
    </w:p>
    <w:p w14:paraId="09B054EF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E6735BD" wp14:editId="78855704">
            <wp:extent cx="3163570" cy="2414270"/>
            <wp:effectExtent l="0" t="0" r="0" b="0"/>
            <wp:docPr id="26" name="image3.jpg" descr="page30image50155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page30image50155376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2414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2E683FF9" wp14:editId="706AEF52">
            <wp:extent cx="951230" cy="1627505"/>
            <wp:effectExtent l="0" t="0" r="0" b="0"/>
            <wp:docPr id="25" name="image4.png" descr="page30image66824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page30image66824144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1627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516C2203" wp14:editId="3C61A56E">
            <wp:extent cx="786130" cy="341630"/>
            <wp:effectExtent l="0" t="0" r="0" b="0"/>
            <wp:docPr id="28" name="image7.png" descr="page30image66826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page30image66826608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341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B7121D" w14:textId="77777777" w:rsidR="00B87397" w:rsidRDefault="00661D58">
      <w:pPr>
        <w:tabs>
          <w:tab w:val="left" w:pos="567"/>
        </w:tabs>
        <w:spacing w:line="36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Fonte: Roy (2001). </w:t>
      </w:r>
    </w:p>
    <w:p w14:paraId="263ED2B4" w14:textId="77777777" w:rsidR="00B87397" w:rsidRDefault="00B87397">
      <w:pPr>
        <w:tabs>
          <w:tab w:val="left" w:pos="567"/>
        </w:tabs>
        <w:spacing w:line="360" w:lineRule="auto"/>
        <w:ind w:firstLine="567"/>
        <w:jc w:val="both"/>
      </w:pPr>
    </w:p>
    <w:p w14:paraId="53261A02" w14:textId="77777777" w:rsidR="00B87397" w:rsidRDefault="00661D58">
      <w:pPr>
        <w:tabs>
          <w:tab w:val="left" w:pos="567"/>
        </w:tabs>
        <w:spacing w:line="360" w:lineRule="auto"/>
        <w:ind w:firstLine="567"/>
        <w:jc w:val="both"/>
      </w:pPr>
      <w:r>
        <w:t xml:space="preserve">O Modelo de </w:t>
      </w:r>
      <w:proofErr w:type="spellStart"/>
      <w:r>
        <w:t>Adaptação</w:t>
      </w:r>
      <w:proofErr w:type="spellEnd"/>
      <w:r>
        <w:t xml:space="preserve"> de Roy define, </w:t>
      </w:r>
      <w:proofErr w:type="spellStart"/>
      <w:r>
        <w:t>então</w:t>
      </w:r>
      <w:proofErr w:type="spellEnd"/>
      <w:r>
        <w:t xml:space="preserve">, a pessoa como um sistema </w:t>
      </w:r>
      <w:proofErr w:type="spellStart"/>
      <w:r>
        <w:t>adaptável</w:t>
      </w:r>
      <w:proofErr w:type="spellEnd"/>
      <w:r>
        <w:t xml:space="preserve"> com mecanismos de </w:t>
      </w:r>
      <w:proofErr w:type="spellStart"/>
      <w:r>
        <w:t>resistência</w:t>
      </w:r>
      <w:proofErr w:type="spellEnd"/>
      <w:r>
        <w:t xml:space="preserve"> reguladores e cognitivos que atuam para manter a </w:t>
      </w:r>
      <w:proofErr w:type="spellStart"/>
      <w:r>
        <w:t>adaptação</w:t>
      </w:r>
      <w:proofErr w:type="spellEnd"/>
      <w:r>
        <w:t xml:space="preserve"> relativamente aos quatro aspectos </w:t>
      </w:r>
      <w:proofErr w:type="spellStart"/>
      <w:r>
        <w:t>adaptáveis</w:t>
      </w:r>
      <w:proofErr w:type="spellEnd"/>
      <w:r>
        <w:t xml:space="preserve"> ao meio ambiente, na qual as metas de enfermagem agem como </w:t>
      </w:r>
      <w:proofErr w:type="spellStart"/>
      <w:r>
        <w:t>promoção</w:t>
      </w:r>
      <w:proofErr w:type="spellEnd"/>
      <w:r>
        <w:t xml:space="preserve"> das respostas adaptativas afetando positivamente na </w:t>
      </w:r>
      <w:proofErr w:type="spellStart"/>
      <w:r>
        <w:t>saúde</w:t>
      </w:r>
      <w:proofErr w:type="spellEnd"/>
      <w:r>
        <w:t xml:space="preserve">, a fim de ternar uma pessoa integrada e completa (George, 2000). </w:t>
      </w:r>
    </w:p>
    <w:p w14:paraId="77C097AA" w14:textId="1EDBA51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Neste contexto, a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 resulta de um processo de </w:t>
      </w:r>
      <w:proofErr w:type="spellStart"/>
      <w:r>
        <w:rPr>
          <w:color w:val="000000"/>
        </w:rPr>
        <w:t>transição</w:t>
      </w:r>
      <w:proofErr w:type="spellEnd"/>
      <w:r>
        <w:rPr>
          <w:color w:val="000000"/>
        </w:rPr>
        <w:t xml:space="preserve"> decorrente de um determinado </w:t>
      </w:r>
      <w:proofErr w:type="spellStart"/>
      <w:r>
        <w:rPr>
          <w:color w:val="000000"/>
        </w:rPr>
        <w:t>período</w:t>
      </w:r>
      <w:proofErr w:type="spellEnd"/>
      <w:r>
        <w:rPr>
          <w:color w:val="000000"/>
        </w:rPr>
        <w:t xml:space="preserve">/fase da vida da pessoa, como por exemplo, a </w:t>
      </w:r>
      <w:proofErr w:type="spellStart"/>
      <w:r>
        <w:rPr>
          <w:color w:val="000000"/>
        </w:rPr>
        <w:t>relação</w:t>
      </w:r>
      <w:proofErr w:type="spellEnd"/>
      <w:r>
        <w:rPr>
          <w:color w:val="000000"/>
        </w:rPr>
        <w:t xml:space="preserve"> entre a vida pós transplante renal e os cuidados em domicilio A enfermagem</w:t>
      </w:r>
      <w:r w:rsidR="00BB603C">
        <w:rPr>
          <w:color w:val="000000"/>
        </w:rPr>
        <w:t xml:space="preserve"> </w:t>
      </w:r>
      <w:r>
        <w:rPr>
          <w:color w:val="000000"/>
        </w:rPr>
        <w:t xml:space="preserve">atende </w:t>
      </w:r>
      <w:proofErr w:type="spellStart"/>
      <w:r>
        <w:rPr>
          <w:color w:val="000000"/>
        </w:rPr>
        <w:t>às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mudanças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exigências</w:t>
      </w:r>
      <w:proofErr w:type="spellEnd"/>
      <w:r>
        <w:rPr>
          <w:color w:val="000000"/>
        </w:rPr>
        <w:t xml:space="preserve"> que as </w:t>
      </w:r>
      <w:proofErr w:type="spellStart"/>
      <w:r>
        <w:rPr>
          <w:color w:val="000000"/>
        </w:rPr>
        <w:t>transições</w:t>
      </w:r>
      <w:proofErr w:type="spellEnd"/>
      <w:r>
        <w:rPr>
          <w:color w:val="000000"/>
        </w:rPr>
        <w:t xml:space="preserve"> trazem </w:t>
      </w:r>
      <w:proofErr w:type="spellStart"/>
      <w:r>
        <w:rPr>
          <w:color w:val="000000"/>
        </w:rPr>
        <w:t>às</w:t>
      </w:r>
      <w:proofErr w:type="spellEnd"/>
      <w:r>
        <w:rPr>
          <w:color w:val="000000"/>
        </w:rPr>
        <w:t xml:space="preserve"> vidas das pessoas e suas </w:t>
      </w:r>
      <w:proofErr w:type="spellStart"/>
      <w:r>
        <w:rPr>
          <w:color w:val="000000"/>
        </w:rPr>
        <w:t>famílias</w:t>
      </w:r>
      <w:proofErr w:type="spellEnd"/>
      <w:r>
        <w:rPr>
          <w:color w:val="000000"/>
        </w:rPr>
        <w:t>, preparam-nas e facilit</w:t>
      </w:r>
      <w:r w:rsidR="004B3D67">
        <w:rPr>
          <w:color w:val="000000"/>
        </w:rPr>
        <w:t>ando</w:t>
      </w:r>
      <w:r>
        <w:rPr>
          <w:color w:val="000000"/>
        </w:rPr>
        <w:t xml:space="preserve"> a aprendizagem de novas </w:t>
      </w:r>
      <w:proofErr w:type="spellStart"/>
      <w:r>
        <w:rPr>
          <w:color w:val="000000"/>
        </w:rPr>
        <w:t>competências</w:t>
      </w:r>
      <w:proofErr w:type="spellEnd"/>
      <w:r>
        <w:rPr>
          <w:color w:val="000000"/>
        </w:rPr>
        <w:t xml:space="preserve"> relacionadas </w:t>
      </w:r>
      <w:r w:rsidR="004B3D67">
        <w:rPr>
          <w:color w:val="000000"/>
        </w:rPr>
        <w:t xml:space="preserve">à </w:t>
      </w:r>
      <w:proofErr w:type="spellStart"/>
      <w:r>
        <w:rPr>
          <w:color w:val="000000"/>
        </w:rPr>
        <w:t>saúde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doença</w:t>
      </w:r>
      <w:proofErr w:type="spellEnd"/>
      <w:r>
        <w:rPr>
          <w:color w:val="000000"/>
        </w:rPr>
        <w:t xml:space="preserve">. </w:t>
      </w:r>
    </w:p>
    <w:p w14:paraId="328745E7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Consoante Roy (2001), a pessoa e o ambiente </w:t>
      </w:r>
      <w:proofErr w:type="spellStart"/>
      <w:r>
        <w:rPr>
          <w:color w:val="000000"/>
        </w:rPr>
        <w:t>estão</w:t>
      </w:r>
      <w:proofErr w:type="spellEnd"/>
      <w:r>
        <w:rPr>
          <w:color w:val="000000"/>
        </w:rPr>
        <w:t xml:space="preserve"> em constante </w:t>
      </w:r>
      <w:proofErr w:type="spellStart"/>
      <w:r>
        <w:rPr>
          <w:color w:val="000000"/>
        </w:rPr>
        <w:t>interação</w:t>
      </w:r>
      <w:proofErr w:type="spellEnd"/>
      <w:r>
        <w:rPr>
          <w:color w:val="000000"/>
        </w:rPr>
        <w:t xml:space="preserve">. Se a capacidade de uma pessoa para lidar com uma </w:t>
      </w:r>
      <w:proofErr w:type="spellStart"/>
      <w:r>
        <w:rPr>
          <w:color w:val="000000"/>
        </w:rPr>
        <w:t>experiência</w:t>
      </w:r>
      <w:proofErr w:type="spellEnd"/>
      <w:r>
        <w:rPr>
          <w:color w:val="000000"/>
        </w:rPr>
        <w:t xml:space="preserve"> nova é limitada, </w:t>
      </w:r>
      <w:proofErr w:type="spellStart"/>
      <w:r>
        <w:rPr>
          <w:color w:val="000000"/>
        </w:rPr>
        <w:t>poder-se-a</w:t>
      </w:r>
      <w:proofErr w:type="spellEnd"/>
      <w:r>
        <w:rPr>
          <w:color w:val="000000"/>
        </w:rPr>
        <w:t xml:space="preserve">́ procurar aprender sobre esta </w:t>
      </w:r>
      <w:proofErr w:type="spellStart"/>
      <w:r>
        <w:rPr>
          <w:color w:val="000000"/>
        </w:rPr>
        <w:t>experiência</w:t>
      </w:r>
      <w:proofErr w:type="spellEnd"/>
      <w:r>
        <w:rPr>
          <w:color w:val="000000"/>
        </w:rPr>
        <w:t xml:space="preserve">. </w:t>
      </w:r>
    </w:p>
    <w:p w14:paraId="0A916D30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Diante disto, percebe-se ao contextualizar a transição do cuidado após o transplante renal no cenário domiciliar que leva a um sistema </w:t>
      </w:r>
      <w:proofErr w:type="spellStart"/>
      <w:r>
        <w:rPr>
          <w:color w:val="000000"/>
        </w:rPr>
        <w:t>adaptável</w:t>
      </w:r>
      <w:proofErr w:type="spellEnd"/>
      <w:r>
        <w:rPr>
          <w:color w:val="000000"/>
        </w:rPr>
        <w:t xml:space="preserve">, em que ocorre uma </w:t>
      </w:r>
      <w:proofErr w:type="spellStart"/>
      <w:r>
        <w:rPr>
          <w:color w:val="000000"/>
        </w:rPr>
        <w:t>mudança</w:t>
      </w:r>
      <w:proofErr w:type="spellEnd"/>
      <w:r>
        <w:rPr>
          <w:color w:val="000000"/>
        </w:rPr>
        <w:t xml:space="preserve"> de ambiente acentuada para os pacientes que passaram por um transplante renal, no qual a enfermagem tem papel fundamental para estabelecer metas a fim de proporcionar a melhora na </w:t>
      </w:r>
      <w:proofErr w:type="spellStart"/>
      <w:r>
        <w:rPr>
          <w:color w:val="000000"/>
        </w:rPr>
        <w:lastRenderedPageBreak/>
        <w:t>saúde</w:t>
      </w:r>
      <w:proofErr w:type="spellEnd"/>
      <w:r>
        <w:rPr>
          <w:color w:val="000000"/>
        </w:rPr>
        <w:t xml:space="preserve"> e na qualidade de vida, proporcionando um processo de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 ao novo papel e à </w:t>
      </w:r>
      <w:proofErr w:type="spellStart"/>
      <w:r>
        <w:rPr>
          <w:color w:val="000000"/>
        </w:rPr>
        <w:t>situação</w:t>
      </w:r>
      <w:proofErr w:type="spellEnd"/>
      <w:r>
        <w:rPr>
          <w:color w:val="000000"/>
        </w:rPr>
        <w:t xml:space="preserve"> com que se deparou. </w:t>
      </w:r>
    </w:p>
    <w:p w14:paraId="08167BBE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O modelo de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 de Roy afirma que a pessoa </w:t>
      </w:r>
      <w:proofErr w:type="gramStart"/>
      <w:r>
        <w:rPr>
          <w:color w:val="000000"/>
        </w:rPr>
        <w:t>adapta-se</w:t>
      </w:r>
      <w:proofErr w:type="gramEnd"/>
      <w:r>
        <w:rPr>
          <w:color w:val="000000"/>
        </w:rPr>
        <w:t xml:space="preserve">, holisticamente, interagindo ao meio interno e externo do ambiente em que vive. O principal objetivo do ser humano é manter-se na integralidade dos </w:t>
      </w:r>
      <w:proofErr w:type="spellStart"/>
      <w:r>
        <w:rPr>
          <w:color w:val="000000"/>
        </w:rPr>
        <w:t>estímulos</w:t>
      </w:r>
      <w:proofErr w:type="spellEnd"/>
      <w:r>
        <w:rPr>
          <w:color w:val="000000"/>
        </w:rPr>
        <w:t xml:space="preserve"> do meio ambiente, sendo uma das metas desta teoria de enfermagem, a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 de forma eficaz e com sucesso </w:t>
      </w:r>
      <w:r w:rsidRPr="00DF2037">
        <w:rPr>
          <w:color w:val="000000"/>
        </w:rPr>
        <w:t>(</w:t>
      </w:r>
      <w:proofErr w:type="spellStart"/>
      <w:r w:rsidRPr="00DF2037">
        <w:rPr>
          <w:color w:val="212121"/>
        </w:rPr>
        <w:t>Alligood</w:t>
      </w:r>
      <w:proofErr w:type="spellEnd"/>
      <w:r w:rsidRPr="00DF2037">
        <w:rPr>
          <w:color w:val="212121"/>
        </w:rPr>
        <w:t xml:space="preserve">, 2013). </w:t>
      </w:r>
    </w:p>
    <w:p w14:paraId="500F2CC5" w14:textId="21202620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Segundo </w:t>
      </w:r>
      <w:proofErr w:type="gramStart"/>
      <w:r>
        <w:rPr>
          <w:color w:val="000000"/>
        </w:rPr>
        <w:t xml:space="preserve">Roy  </w:t>
      </w:r>
      <w:r w:rsidR="005726DB">
        <w:rPr>
          <w:color w:val="000000"/>
        </w:rPr>
        <w:t>(</w:t>
      </w:r>
      <w:proofErr w:type="gramEnd"/>
      <w:r>
        <w:rPr>
          <w:color w:val="000000"/>
        </w:rPr>
        <w:t xml:space="preserve">2009), o termo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 refere-se ao processo e resultado do pensamento de que as pessoas como </w:t>
      </w:r>
      <w:proofErr w:type="spellStart"/>
      <w:r>
        <w:rPr>
          <w:color w:val="000000"/>
        </w:rPr>
        <w:t>indivíduo</w:t>
      </w:r>
      <w:proofErr w:type="spellEnd"/>
      <w:r>
        <w:rPr>
          <w:color w:val="000000"/>
        </w:rPr>
        <w:t xml:space="preserve"> inserido na sociedade e no meio ambiente, a fim de melhorar o bem estar, a qualidade de vida e de morte, o qual há </w:t>
      </w:r>
      <w:proofErr w:type="spellStart"/>
      <w:r>
        <w:rPr>
          <w:color w:val="000000"/>
        </w:rPr>
        <w:t>três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níveis</w:t>
      </w:r>
      <w:proofErr w:type="spellEnd"/>
      <w:r>
        <w:rPr>
          <w:color w:val="000000"/>
        </w:rPr>
        <w:t xml:space="preserve">: integrado, </w:t>
      </w:r>
      <w:proofErr w:type="spellStart"/>
      <w:r>
        <w:rPr>
          <w:color w:val="000000"/>
        </w:rPr>
        <w:t>compensatório</w:t>
      </w:r>
      <w:proofErr w:type="spellEnd"/>
      <w:r>
        <w:rPr>
          <w:color w:val="000000"/>
        </w:rPr>
        <w:t xml:space="preserve"> e processo de vida. Em um sistema integrado, se a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 for positiva resulta-se em um processo de vida adequado, caso </w:t>
      </w:r>
      <w:proofErr w:type="spellStart"/>
      <w:r>
        <w:rPr>
          <w:color w:val="000000"/>
        </w:rPr>
        <w:t>contrário</w:t>
      </w:r>
      <w:proofErr w:type="spellEnd"/>
      <w:r>
        <w:rPr>
          <w:color w:val="000000"/>
        </w:rPr>
        <w:t xml:space="preserve">, uma </w:t>
      </w:r>
      <w:proofErr w:type="spellStart"/>
      <w:r>
        <w:rPr>
          <w:color w:val="000000"/>
        </w:rPr>
        <w:t>ma</w:t>
      </w:r>
      <w:proofErr w:type="spellEnd"/>
      <w:r>
        <w:rPr>
          <w:color w:val="000000"/>
        </w:rPr>
        <w:t xml:space="preserve">́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, desestabiliza de forma negativa o processo de vida do </w:t>
      </w:r>
      <w:proofErr w:type="spellStart"/>
      <w:r>
        <w:rPr>
          <w:color w:val="000000"/>
        </w:rPr>
        <w:t>indivíduo</w:t>
      </w:r>
      <w:proofErr w:type="spellEnd"/>
      <w:r>
        <w:rPr>
          <w:color w:val="000000"/>
        </w:rPr>
        <w:t xml:space="preserve">. Para que essa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estabeleça</w:t>
      </w:r>
      <w:proofErr w:type="spellEnd"/>
      <w:r>
        <w:rPr>
          <w:color w:val="000000"/>
        </w:rPr>
        <w:t xml:space="preserve"> de forma assertiva, o maior conceito de </w:t>
      </w:r>
      <w:proofErr w:type="spellStart"/>
      <w:r>
        <w:rPr>
          <w:color w:val="000000"/>
        </w:rPr>
        <w:t>adaptação</w:t>
      </w:r>
      <w:proofErr w:type="spellEnd"/>
      <w:r>
        <w:rPr>
          <w:color w:val="000000"/>
        </w:rPr>
        <w:t xml:space="preserve"> de Roy consiste em quatro </w:t>
      </w:r>
      <w:proofErr w:type="spellStart"/>
      <w:r>
        <w:rPr>
          <w:color w:val="000000"/>
        </w:rPr>
        <w:t>metaparadigmas</w:t>
      </w:r>
      <w:proofErr w:type="spellEnd"/>
      <w:r>
        <w:rPr>
          <w:color w:val="000000"/>
        </w:rPr>
        <w:t xml:space="preserve">: pessoa, ambiente, </w:t>
      </w:r>
      <w:proofErr w:type="spellStart"/>
      <w:r>
        <w:rPr>
          <w:color w:val="000000"/>
        </w:rPr>
        <w:t>saúde</w:t>
      </w:r>
      <w:proofErr w:type="spellEnd"/>
      <w:r>
        <w:rPr>
          <w:color w:val="000000"/>
        </w:rPr>
        <w:t xml:space="preserve"> e a enfermagem. </w:t>
      </w:r>
    </w:p>
    <w:p w14:paraId="71356B4A" w14:textId="46AAD8CF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No que se refere à pessoa, a mesma adapta-se holisticamente ao meio ambiente, individualmente ou em comunidade. Sendo o principal foco e </w:t>
      </w:r>
      <w:proofErr w:type="spellStart"/>
      <w:r>
        <w:rPr>
          <w:color w:val="000000"/>
        </w:rPr>
        <w:t>beneficiário</w:t>
      </w:r>
      <w:proofErr w:type="spellEnd"/>
      <w:r>
        <w:rPr>
          <w:color w:val="000000"/>
        </w:rPr>
        <w:t xml:space="preserve"> do cuidado de enfermagem. O ambiente é o segundo maior conceito da Teoria de Enfermagem de Roy, significando todas as </w:t>
      </w:r>
      <w:proofErr w:type="spellStart"/>
      <w:r>
        <w:rPr>
          <w:color w:val="000000"/>
        </w:rPr>
        <w:t>condições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situações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influências</w:t>
      </w:r>
      <w:proofErr w:type="spellEnd"/>
      <w:r>
        <w:rPr>
          <w:color w:val="000000"/>
        </w:rPr>
        <w:t xml:space="preserve"> que afetam no desenvolvimento e comportamento do </w:t>
      </w:r>
      <w:proofErr w:type="spellStart"/>
      <w:r>
        <w:rPr>
          <w:color w:val="000000"/>
        </w:rPr>
        <w:t>indivíduo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saúde</w:t>
      </w:r>
      <w:proofErr w:type="spellEnd"/>
      <w:r>
        <w:rPr>
          <w:color w:val="000000"/>
        </w:rPr>
        <w:t xml:space="preserve"> é o reflexo do </w:t>
      </w:r>
      <w:proofErr w:type="spellStart"/>
      <w:r>
        <w:rPr>
          <w:color w:val="000000"/>
        </w:rPr>
        <w:t>indivíduo</w:t>
      </w:r>
      <w:proofErr w:type="spellEnd"/>
      <w:r>
        <w:rPr>
          <w:color w:val="000000"/>
        </w:rPr>
        <w:t xml:space="preserve"> e do meio ambiente, a qual o ser torna-se se uma pessoa integrada, buscando </w:t>
      </w:r>
      <w:proofErr w:type="spellStart"/>
      <w:r>
        <w:rPr>
          <w:color w:val="000000"/>
        </w:rPr>
        <w:t>alcançar</w:t>
      </w:r>
      <w:proofErr w:type="spellEnd"/>
      <w:r>
        <w:rPr>
          <w:color w:val="000000"/>
        </w:rPr>
        <w:t xml:space="preserve"> metas de </w:t>
      </w:r>
      <w:proofErr w:type="spellStart"/>
      <w:r>
        <w:rPr>
          <w:color w:val="000000"/>
        </w:rPr>
        <w:t>sobrevivência</w:t>
      </w:r>
      <w:proofErr w:type="spellEnd"/>
      <w:r>
        <w:rPr>
          <w:color w:val="000000"/>
        </w:rPr>
        <w:t xml:space="preserve"> e aspectos que a </w:t>
      </w:r>
      <w:r w:rsidR="00360DC8">
        <w:rPr>
          <w:color w:val="000000"/>
        </w:rPr>
        <w:t>compõem</w:t>
      </w:r>
      <w:r>
        <w:rPr>
          <w:color w:val="000000"/>
        </w:rPr>
        <w:t xml:space="preserve">. A enfermagem é a chave para cuidar do </w:t>
      </w:r>
      <w:proofErr w:type="spellStart"/>
      <w:r>
        <w:rPr>
          <w:color w:val="000000"/>
        </w:rPr>
        <w:t>indivíduo</w:t>
      </w:r>
      <w:proofErr w:type="spellEnd"/>
      <w:r>
        <w:rPr>
          <w:color w:val="000000"/>
        </w:rPr>
        <w:t xml:space="preserve">, que vive em constante impacto dos </w:t>
      </w:r>
      <w:proofErr w:type="spellStart"/>
      <w:r>
        <w:rPr>
          <w:color w:val="000000"/>
        </w:rPr>
        <w:t>estímulos</w:t>
      </w:r>
      <w:proofErr w:type="spellEnd"/>
      <w:r>
        <w:rPr>
          <w:color w:val="000000"/>
        </w:rPr>
        <w:t xml:space="preserve"> do meio ambiente que o afeta positiva e negativamente </w:t>
      </w:r>
      <w:r w:rsidRPr="005726DB">
        <w:rPr>
          <w:color w:val="000000"/>
        </w:rPr>
        <w:t>(</w:t>
      </w:r>
      <w:r w:rsidR="005726DB" w:rsidRPr="005726DB">
        <w:t>Roy</w:t>
      </w:r>
      <w:r w:rsidRPr="005726DB">
        <w:rPr>
          <w:color w:val="000000"/>
        </w:rPr>
        <w:t>, 20</w:t>
      </w:r>
      <w:r w:rsidR="005726DB" w:rsidRPr="005726DB">
        <w:rPr>
          <w:color w:val="000000"/>
        </w:rPr>
        <w:t>09</w:t>
      </w:r>
      <w:r w:rsidRPr="005726DB">
        <w:rPr>
          <w:color w:val="000000"/>
        </w:rPr>
        <w:t>).</w:t>
      </w:r>
      <w:r>
        <w:rPr>
          <w:color w:val="000000"/>
        </w:rPr>
        <w:t xml:space="preserve"> </w:t>
      </w:r>
    </w:p>
    <w:p w14:paraId="2961DB0A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Deste modo, a teoria de </w:t>
      </w:r>
      <w:proofErr w:type="spellStart"/>
      <w:r>
        <w:rPr>
          <w:color w:val="000000"/>
        </w:rPr>
        <w:t>Callista</w:t>
      </w:r>
      <w:proofErr w:type="spellEnd"/>
      <w:r>
        <w:rPr>
          <w:color w:val="000000"/>
        </w:rPr>
        <w:t xml:space="preserve"> Roy torna-se uma ferramenta importante para a base deste estudo, onde a enfermagem é capaz de modificar os </w:t>
      </w:r>
      <w:proofErr w:type="spellStart"/>
      <w:r>
        <w:rPr>
          <w:color w:val="000000"/>
        </w:rPr>
        <w:t>hábitos</w:t>
      </w:r>
      <w:proofErr w:type="spellEnd"/>
      <w:r>
        <w:rPr>
          <w:color w:val="000000"/>
        </w:rPr>
        <w:t xml:space="preserve"> de vida e de </w:t>
      </w:r>
      <w:proofErr w:type="spellStart"/>
      <w:r>
        <w:rPr>
          <w:color w:val="000000"/>
        </w:rPr>
        <w:t>saúde</w:t>
      </w:r>
      <w:proofErr w:type="spellEnd"/>
      <w:r>
        <w:rPr>
          <w:color w:val="000000"/>
        </w:rPr>
        <w:t xml:space="preserve">, com a finalidade ajudar o </w:t>
      </w:r>
      <w:proofErr w:type="spellStart"/>
      <w:r>
        <w:rPr>
          <w:color w:val="000000"/>
        </w:rPr>
        <w:t>indivíduo</w:t>
      </w:r>
      <w:proofErr w:type="spellEnd"/>
      <w:r>
        <w:rPr>
          <w:color w:val="000000"/>
        </w:rPr>
        <w:t xml:space="preserve"> e os que o rodeiam a adaptar-se ao meio ambiente e as </w:t>
      </w:r>
      <w:proofErr w:type="spellStart"/>
      <w:r>
        <w:rPr>
          <w:color w:val="000000"/>
        </w:rPr>
        <w:t>circunstâncias</w:t>
      </w:r>
      <w:proofErr w:type="spellEnd"/>
      <w:r>
        <w:rPr>
          <w:color w:val="000000"/>
        </w:rPr>
        <w:t xml:space="preserve"> que o permeiam. </w:t>
      </w:r>
    </w:p>
    <w:p w14:paraId="2A1CCA81" w14:textId="77777777" w:rsidR="00B87397" w:rsidRDefault="00661D58">
      <w:pPr>
        <w:shd w:val="clear" w:color="auto" w:fill="FFFFFF"/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É um modelo focado na adaptação do ser humano às mudanças do ambiente e nas respostas dessas mudanças. Ela propõe que as pessoas são sistemas que interagem com o ambiente, e a saúde é entendida como um estado de adaptação em constante transformação.</w:t>
      </w:r>
    </w:p>
    <w:p w14:paraId="2D916F5C" w14:textId="77777777" w:rsidR="00B87397" w:rsidRDefault="00661D58">
      <w:pPr>
        <w:shd w:val="clear" w:color="auto" w:fill="FFFFFF"/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Principais conceitos da Teoria de Roy baseado no Pereira, 2002, destaca os </w:t>
      </w:r>
      <w:r>
        <w:t>seguintes</w:t>
      </w:r>
      <w:r>
        <w:rPr>
          <w:color w:val="000000"/>
        </w:rPr>
        <w:t xml:space="preserve"> conceitos:</w:t>
      </w:r>
    </w:p>
    <w:p w14:paraId="3F69F49D" w14:textId="77777777" w:rsidR="00B87397" w:rsidRDefault="00661D58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line="360" w:lineRule="auto"/>
        <w:ind w:left="0" w:firstLine="567"/>
        <w:jc w:val="both"/>
        <w:rPr>
          <w:color w:val="000000"/>
        </w:rPr>
      </w:pPr>
      <w:r>
        <w:rPr>
          <w:b/>
          <w:color w:val="000000"/>
        </w:rPr>
        <w:t>Ser Humano como Sistema Adaptativo</w:t>
      </w:r>
      <w:r>
        <w:rPr>
          <w:color w:val="000000"/>
        </w:rPr>
        <w:t>: Considera tanto o indivíduo quanto os grupos como sistemas que estão continuamente interagindo com seu ambiente.</w:t>
      </w:r>
    </w:p>
    <w:p w14:paraId="5ED9FCDB" w14:textId="77777777" w:rsidR="00B87397" w:rsidRDefault="00661D58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line="360" w:lineRule="auto"/>
        <w:ind w:left="0" w:firstLine="567"/>
        <w:jc w:val="both"/>
        <w:rPr>
          <w:color w:val="000000"/>
        </w:rPr>
      </w:pPr>
      <w:r>
        <w:rPr>
          <w:b/>
          <w:color w:val="000000"/>
        </w:rPr>
        <w:lastRenderedPageBreak/>
        <w:t>Processo de Adaptação</w:t>
      </w:r>
      <w:r>
        <w:rPr>
          <w:color w:val="000000"/>
        </w:rPr>
        <w:t>: As pessoas respondem a fatores estressores, e essa resposta é influenciada por fatores físicos, psicológicos e sociais. A adaptação pode ser positiva ou negativa, dependendo da eficácia das estratégias utilizadas.</w:t>
      </w:r>
    </w:p>
    <w:p w14:paraId="6BC644E2" w14:textId="77777777" w:rsidR="00B87397" w:rsidRDefault="00661D58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line="360" w:lineRule="auto"/>
        <w:ind w:left="0" w:firstLine="567"/>
        <w:jc w:val="both"/>
        <w:rPr>
          <w:color w:val="000000"/>
        </w:rPr>
      </w:pPr>
      <w:r>
        <w:rPr>
          <w:b/>
          <w:color w:val="000000"/>
        </w:rPr>
        <w:t>Modos de Adaptação</w:t>
      </w:r>
      <w:r>
        <w:rPr>
          <w:color w:val="000000"/>
        </w:rPr>
        <w:t xml:space="preserve">: Roy identifica quatro modos de adaptação que se </w:t>
      </w:r>
      <w:r>
        <w:t>destacam,</w:t>
      </w:r>
      <w:r>
        <w:rPr>
          <w:color w:val="000000"/>
        </w:rPr>
        <w:t xml:space="preserve"> como: fisiológico-</w:t>
      </w:r>
      <w:r>
        <w:t>físico</w:t>
      </w:r>
      <w:r>
        <w:rPr>
          <w:color w:val="000000"/>
        </w:rPr>
        <w:t xml:space="preserve">, autoconceito, </w:t>
      </w:r>
      <w:r>
        <w:t>interdependência</w:t>
      </w:r>
      <w:r>
        <w:rPr>
          <w:color w:val="000000"/>
        </w:rPr>
        <w:t xml:space="preserve"> e função de </w:t>
      </w:r>
      <w:r>
        <w:t>papéis</w:t>
      </w:r>
      <w:r>
        <w:rPr>
          <w:color w:val="000000"/>
        </w:rPr>
        <w:t>. Cada modo abrange diferentes áreas da vida do indivíduo que precisam ser consideradas para promover a saúde.</w:t>
      </w:r>
    </w:p>
    <w:p w14:paraId="304D7E73" w14:textId="77777777" w:rsidR="00B87397" w:rsidRDefault="00661D58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</w:tabs>
        <w:spacing w:line="360" w:lineRule="auto"/>
        <w:ind w:left="0" w:firstLine="567"/>
        <w:jc w:val="both"/>
        <w:rPr>
          <w:color w:val="000000"/>
        </w:rPr>
      </w:pPr>
      <w:r>
        <w:rPr>
          <w:b/>
          <w:color w:val="000000"/>
        </w:rPr>
        <w:t>Enfermeiro como Facilitador</w:t>
      </w:r>
      <w:r>
        <w:rPr>
          <w:color w:val="000000"/>
        </w:rPr>
        <w:t>: O papel do enfermeiro é ajudar os indivíduos a se adaptarem às suas condições, fornecendo intervenções que melhorem a saúde e o bem-estar.</w:t>
      </w:r>
    </w:p>
    <w:p w14:paraId="27F8CE6E" w14:textId="77777777" w:rsidR="00B87397" w:rsidRDefault="00661D58">
      <w:pPr>
        <w:shd w:val="clear" w:color="auto" w:fill="FFFFFF"/>
        <w:tabs>
          <w:tab w:val="left" w:pos="567"/>
          <w:tab w:val="left" w:pos="851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A </w:t>
      </w:r>
      <w:r>
        <w:t>Teoria de</w:t>
      </w:r>
      <w:r>
        <w:rPr>
          <w:color w:val="000000"/>
        </w:rPr>
        <w:t xml:space="preserve"> Ray </w:t>
      </w:r>
      <w:proofErr w:type="spellStart"/>
      <w:r>
        <w:rPr>
          <w:color w:val="000000"/>
        </w:rPr>
        <w:t>Callista</w:t>
      </w:r>
      <w:proofErr w:type="spellEnd"/>
      <w:r>
        <w:rPr>
          <w:color w:val="000000"/>
        </w:rPr>
        <w:t xml:space="preserve">, também conhecida como Teoria do Cuidado, é uma abordagem que </w:t>
      </w:r>
      <w:r>
        <w:t xml:space="preserve">enfatiza a importância do cuidado na prática de enfermagem. </w:t>
      </w:r>
      <w:proofErr w:type="spellStart"/>
      <w:r>
        <w:t>Callista</w:t>
      </w:r>
      <w:proofErr w:type="spellEnd"/>
      <w:r>
        <w:t xml:space="preserve"> Roy, a autora da teoria, propõe que o cuidado é um processo que envolve a adaptação do indivíduo a diferentes situações e ambientes, promovendo a saúde e o bem-estar. A teoria é baseada em quatro conceitos principais:</w:t>
      </w:r>
    </w:p>
    <w:p w14:paraId="0F1424D6" w14:textId="77777777" w:rsidR="00B87397" w:rsidRDefault="00661D58">
      <w:pPr>
        <w:numPr>
          <w:ilvl w:val="0"/>
          <w:numId w:val="3"/>
        </w:numPr>
        <w:tabs>
          <w:tab w:val="left" w:pos="567"/>
          <w:tab w:val="left" w:pos="851"/>
        </w:tabs>
        <w:spacing w:line="360" w:lineRule="auto"/>
        <w:ind w:left="0" w:firstLine="567"/>
        <w:jc w:val="both"/>
      </w:pPr>
      <w:r>
        <w:rPr>
          <w:b/>
        </w:rPr>
        <w:t>Modelo Fisiológico-Físico</w:t>
      </w:r>
      <w:r>
        <w:t>: Este modelo aborda as necessidades fisiológicas do indivíduo, como a nutrição, a respiração e a eliminação. Ele enfatiza a importância de atender a essas necessidades básicas para promover a saúde e a adaptação.</w:t>
      </w:r>
    </w:p>
    <w:p w14:paraId="12D5D52D" w14:textId="77777777" w:rsidR="00B87397" w:rsidRDefault="00661D58">
      <w:pPr>
        <w:numPr>
          <w:ilvl w:val="0"/>
          <w:numId w:val="3"/>
        </w:numPr>
        <w:tabs>
          <w:tab w:val="left" w:pos="567"/>
          <w:tab w:val="left" w:pos="851"/>
        </w:tabs>
        <w:spacing w:line="360" w:lineRule="auto"/>
        <w:ind w:left="0" w:firstLine="567"/>
        <w:jc w:val="both"/>
      </w:pPr>
      <w:r>
        <w:rPr>
          <w:b/>
        </w:rPr>
        <w:t>Autoconceito</w:t>
      </w:r>
      <w:r>
        <w:t>: Foca nas necessidades emocionais e psicológicas do indivíduo. Este modelo considera como as emoções, o estresse e a saúde mental influenciam a capacidade de adaptação e o bem-estar geral.</w:t>
      </w:r>
    </w:p>
    <w:p w14:paraId="305FD200" w14:textId="77777777" w:rsidR="00B87397" w:rsidRDefault="00661D58">
      <w:pPr>
        <w:numPr>
          <w:ilvl w:val="0"/>
          <w:numId w:val="3"/>
        </w:numPr>
        <w:tabs>
          <w:tab w:val="left" w:pos="567"/>
          <w:tab w:val="left" w:pos="851"/>
        </w:tabs>
        <w:spacing w:line="360" w:lineRule="auto"/>
        <w:ind w:left="0" w:firstLine="567"/>
        <w:jc w:val="both"/>
      </w:pPr>
      <w:r>
        <w:rPr>
          <w:b/>
        </w:rPr>
        <w:t>Interdependência</w:t>
      </w:r>
      <w:r>
        <w:t>: Este modelo examina a influência do ambiente social e cultural sobre a saúde e a adaptação. Ele considera fatores como a família, a comunidade e as normas culturais que afetam o comportamento e as decisões de saúde.</w:t>
      </w:r>
    </w:p>
    <w:p w14:paraId="17DC2D99" w14:textId="77777777" w:rsidR="000C21AC" w:rsidRDefault="00661D58">
      <w:pPr>
        <w:numPr>
          <w:ilvl w:val="0"/>
          <w:numId w:val="3"/>
        </w:numPr>
        <w:tabs>
          <w:tab w:val="left" w:pos="567"/>
          <w:tab w:val="left" w:pos="851"/>
        </w:tabs>
        <w:spacing w:line="360" w:lineRule="auto"/>
        <w:ind w:left="0" w:firstLine="567"/>
        <w:jc w:val="both"/>
      </w:pPr>
      <w:r>
        <w:rPr>
          <w:b/>
        </w:rPr>
        <w:t>Função de papéis:</w:t>
      </w:r>
      <w:r>
        <w:t xml:space="preserve"> Este modelo aborda a dimensão espiritual do indivíduo, reconhecendo que a espiritualidade pode desempenhar um papel importante na saúde e na adaptação. Ele considera crenças, valores e práticas espirituais que podem influenciar a forma como os indivíduos enfrentam desafios e buscam significado em suas vidas. Esses modelos interagem entre si e ajudam os profissionais de saúde a entender melhor as necessidades dos pacientes, permitindo uma abordagem holística no cuidado. </w:t>
      </w:r>
    </w:p>
    <w:p w14:paraId="67081BBF" w14:textId="6A5D4991" w:rsidR="00B87397" w:rsidRDefault="00661D58" w:rsidP="000C21AC">
      <w:pPr>
        <w:tabs>
          <w:tab w:val="left" w:pos="0"/>
          <w:tab w:val="left" w:pos="851"/>
        </w:tabs>
        <w:spacing w:line="360" w:lineRule="auto"/>
        <w:ind w:firstLine="567"/>
        <w:jc w:val="both"/>
      </w:pPr>
      <w:r>
        <w:t xml:space="preserve">A teoria de </w:t>
      </w:r>
      <w:proofErr w:type="spellStart"/>
      <w:r>
        <w:t>Callista</w:t>
      </w:r>
      <w:proofErr w:type="spellEnd"/>
      <w:r>
        <w:t xml:space="preserve"> Roy é amplamente utilizada na prática de enfermagem</w:t>
      </w:r>
      <w:r w:rsidR="00235B54">
        <w:t xml:space="preserve"> brasileira,</w:t>
      </w:r>
      <w:r>
        <w:t xml:space="preserve"> para guiar a avaliação e a intervenção, focando na promoção da adaptação e no cuidado centrado no paciente</w:t>
      </w:r>
      <w:r w:rsidR="009E5BDC">
        <w:t xml:space="preserve"> (</w:t>
      </w:r>
      <w:proofErr w:type="spellStart"/>
      <w:r w:rsidR="009E5BDC">
        <w:t>Fe</w:t>
      </w:r>
      <w:r w:rsidR="001875A3">
        <w:t>rgusson</w:t>
      </w:r>
      <w:proofErr w:type="spellEnd"/>
      <w:r w:rsidR="001875A3">
        <w:t>; Garcia, 2009</w:t>
      </w:r>
      <w:r w:rsidR="004A34AC">
        <w:t xml:space="preserve">; Phillips, 2011; </w:t>
      </w:r>
      <w:r w:rsidR="006D0C12">
        <w:t>Frazão et al., 2013; Costa e</w:t>
      </w:r>
      <w:r w:rsidR="00645694">
        <w:t xml:space="preserve">t </w:t>
      </w:r>
      <w:r w:rsidR="006D0C12">
        <w:t>a</w:t>
      </w:r>
      <w:r w:rsidR="00645694">
        <w:t>l</w:t>
      </w:r>
      <w:r w:rsidR="006D0C12">
        <w:t xml:space="preserve">., </w:t>
      </w:r>
      <w:r w:rsidR="00645694">
        <w:t>2011;</w:t>
      </w:r>
      <w:r w:rsidR="003F27FF">
        <w:t xml:space="preserve"> Saldanha et al., 2013</w:t>
      </w:r>
      <w:r w:rsidR="008A66CA">
        <w:t>; Veiga et al.,</w:t>
      </w:r>
      <w:r w:rsidR="00235B54">
        <w:t xml:space="preserve"> 2020).</w:t>
      </w:r>
      <w:r w:rsidR="008A66CA">
        <w:t xml:space="preserve"> </w:t>
      </w:r>
      <w:r w:rsidR="00645694">
        <w:t xml:space="preserve"> </w:t>
      </w:r>
      <w:r w:rsidR="00DB3748">
        <w:t xml:space="preserve"> </w:t>
      </w:r>
    </w:p>
    <w:p w14:paraId="7E05F331" w14:textId="77777777" w:rsidR="004E0EC3" w:rsidRDefault="004E0EC3" w:rsidP="000C21AC">
      <w:pPr>
        <w:tabs>
          <w:tab w:val="left" w:pos="0"/>
          <w:tab w:val="left" w:pos="851"/>
        </w:tabs>
        <w:spacing w:line="360" w:lineRule="auto"/>
        <w:ind w:firstLine="567"/>
        <w:jc w:val="both"/>
      </w:pPr>
    </w:p>
    <w:p w14:paraId="2862BF7E" w14:textId="404D719F" w:rsidR="00B87397" w:rsidRDefault="00FD6749">
      <w:pPr>
        <w:pStyle w:val="Ttulo2"/>
        <w:tabs>
          <w:tab w:val="left" w:pos="567"/>
        </w:tabs>
        <w:jc w:val="both"/>
      </w:pPr>
      <w:bookmarkStart w:id="18" w:name="_pmyds33ezbtr" w:colFirst="0" w:colLast="0"/>
      <w:bookmarkEnd w:id="18"/>
      <w:r>
        <w:lastRenderedPageBreak/>
        <w:t>4</w:t>
      </w:r>
      <w:r w:rsidR="00661D58">
        <w:t xml:space="preserve"> MÉTODO</w:t>
      </w:r>
    </w:p>
    <w:p w14:paraId="16D3E7B7" w14:textId="77777777" w:rsidR="00F2288E" w:rsidRPr="00F2288E" w:rsidRDefault="00F2288E" w:rsidP="00F2288E"/>
    <w:p w14:paraId="46EA3660" w14:textId="613FD90A" w:rsidR="00B87397" w:rsidRDefault="00FD6749">
      <w:pPr>
        <w:pStyle w:val="Ttulo2"/>
        <w:tabs>
          <w:tab w:val="left" w:pos="567"/>
          <w:tab w:val="left" w:pos="660"/>
        </w:tabs>
        <w:jc w:val="both"/>
      </w:pPr>
      <w:r>
        <w:t>4</w:t>
      </w:r>
      <w:r w:rsidR="00661D58">
        <w:t>.1</w:t>
      </w:r>
      <w:r w:rsidR="00661D58">
        <w:tab/>
        <w:t>Tipo de estudo</w:t>
      </w:r>
    </w:p>
    <w:p w14:paraId="5EB2076E" w14:textId="0EA7E6AD" w:rsidR="00B87397" w:rsidRDefault="00CA0C0C" w:rsidP="00CA0C0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661D58">
        <w:rPr>
          <w:color w:val="000000"/>
        </w:rPr>
        <w:t xml:space="preserve">Tratar-se de um estudo </w:t>
      </w:r>
      <w:proofErr w:type="spellStart"/>
      <w:r w:rsidR="00661D58">
        <w:rPr>
          <w:color w:val="000000"/>
        </w:rPr>
        <w:t>multi-método</w:t>
      </w:r>
      <w:proofErr w:type="spellEnd"/>
      <w:r w:rsidR="00661D58">
        <w:rPr>
          <w:color w:val="000000"/>
        </w:rPr>
        <w:t xml:space="preserve">, com duas etapas: 1) estudo metodológico para </w:t>
      </w:r>
      <w:r w:rsidR="00D205B2">
        <w:rPr>
          <w:color w:val="000000"/>
        </w:rPr>
        <w:t>a</w:t>
      </w:r>
      <w:r w:rsidR="00661D58">
        <w:rPr>
          <w:color w:val="000000"/>
        </w:rPr>
        <w:t xml:space="preserve"> construção da tecnologia educativa </w:t>
      </w:r>
      <w:r w:rsidR="008F3ABA">
        <w:rPr>
          <w:color w:val="000000"/>
        </w:rPr>
        <w:t xml:space="preserve">(vídeo), </w:t>
      </w:r>
      <w:r w:rsidR="00661D58">
        <w:rPr>
          <w:color w:val="000000"/>
        </w:rPr>
        <w:t xml:space="preserve">segundo o referencial do modelo adaptativo de Roy; e, testagem de evidências de validade da aparência e conteúdo por juízes; e, 2) estudo experimental para análise </w:t>
      </w:r>
      <w:r w:rsidR="00555BA8">
        <w:rPr>
          <w:color w:val="000000"/>
        </w:rPr>
        <w:t xml:space="preserve">da efetividade sobre o conhecimento </w:t>
      </w:r>
      <w:r w:rsidR="00661D58">
        <w:rPr>
          <w:color w:val="000000"/>
        </w:rPr>
        <w:t xml:space="preserve">da referida tecnologia com os pacientes de alta após o transplante renal. </w:t>
      </w:r>
    </w:p>
    <w:p w14:paraId="011D6343" w14:textId="61470659" w:rsidR="00555BA8" w:rsidRDefault="00555BA8" w:rsidP="00555BA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O estudo </w:t>
      </w:r>
      <w:r>
        <w:t>metodológico</w:t>
      </w:r>
      <w:r>
        <w:rPr>
          <w:color w:val="000000"/>
        </w:rPr>
        <w:t xml:space="preserve"> visa o desenvolvimento, análise e avaliação de ferramentas e métodos. A </w:t>
      </w:r>
      <w:proofErr w:type="spellStart"/>
      <w:r>
        <w:rPr>
          <w:color w:val="000000"/>
          <w:highlight w:val="white"/>
        </w:rPr>
        <w:t>validação</w:t>
      </w:r>
      <w:proofErr w:type="spellEnd"/>
      <w:r>
        <w:rPr>
          <w:color w:val="000000"/>
          <w:highlight w:val="white"/>
        </w:rPr>
        <w:t xml:space="preserve"> é utilizada para verificar a evidência de validade de um </w:t>
      </w:r>
      <w:proofErr w:type="spellStart"/>
      <w:r>
        <w:rPr>
          <w:color w:val="000000"/>
          <w:highlight w:val="white"/>
        </w:rPr>
        <w:t>conteúdo</w:t>
      </w:r>
      <w:proofErr w:type="spellEnd"/>
      <w:r>
        <w:rPr>
          <w:color w:val="000000"/>
          <w:highlight w:val="white"/>
        </w:rPr>
        <w:t xml:space="preserve"> e constructo de uma tecnologia. </w:t>
      </w:r>
      <w:r>
        <w:rPr>
          <w:color w:val="000000"/>
        </w:rPr>
        <w:t xml:space="preserve">Assim, quando se submete um instrumento ao procedimento de </w:t>
      </w:r>
      <w:proofErr w:type="spellStart"/>
      <w:r>
        <w:rPr>
          <w:color w:val="000000"/>
        </w:rPr>
        <w:t>validação</w:t>
      </w:r>
      <w:proofErr w:type="spellEnd"/>
      <w:r>
        <w:rPr>
          <w:color w:val="000000"/>
        </w:rPr>
        <w:t xml:space="preserve">, o mesmo </w:t>
      </w:r>
      <w:proofErr w:type="spellStart"/>
      <w:r>
        <w:rPr>
          <w:color w:val="000000"/>
        </w:rPr>
        <w:t>não</w:t>
      </w:r>
      <w:proofErr w:type="spellEnd"/>
      <w:r>
        <w:rPr>
          <w:color w:val="000000"/>
        </w:rPr>
        <w:t xml:space="preserve"> é </w:t>
      </w:r>
      <w:proofErr w:type="spellStart"/>
      <w:r>
        <w:rPr>
          <w:color w:val="000000"/>
        </w:rPr>
        <w:t>so</w:t>
      </w:r>
      <w:proofErr w:type="spellEnd"/>
      <w:r>
        <w:rPr>
          <w:color w:val="000000"/>
        </w:rPr>
        <w:t xml:space="preserve">́ validado, mas também adequado para ser usado </w:t>
      </w:r>
      <w:r w:rsidRPr="00265E83">
        <w:rPr>
          <w:color w:val="000000"/>
        </w:rPr>
        <w:t>(</w:t>
      </w:r>
      <w:proofErr w:type="spellStart"/>
      <w:r w:rsidRPr="00265E83">
        <w:rPr>
          <w:color w:val="000000"/>
        </w:rPr>
        <w:t>Polit</w:t>
      </w:r>
      <w:proofErr w:type="spellEnd"/>
      <w:r w:rsidRPr="00265E83">
        <w:rPr>
          <w:color w:val="000000"/>
        </w:rPr>
        <w:t>; Bec</w:t>
      </w:r>
      <w:r w:rsidRPr="00265E83">
        <w:t>k,</w:t>
      </w:r>
      <w:r w:rsidRPr="00265E83">
        <w:rPr>
          <w:color w:val="000000"/>
        </w:rPr>
        <w:t xml:space="preserve"> 201</w:t>
      </w:r>
      <w:r w:rsidR="00B41C05" w:rsidRPr="00265E83">
        <w:rPr>
          <w:color w:val="000000"/>
        </w:rPr>
        <w:t>9</w:t>
      </w:r>
      <w:r w:rsidRPr="00265E83">
        <w:rPr>
          <w:color w:val="000000"/>
        </w:rPr>
        <w:t>).</w:t>
      </w:r>
      <w:r>
        <w:rPr>
          <w:color w:val="000000"/>
        </w:rPr>
        <w:t xml:space="preserve"> </w:t>
      </w:r>
    </w:p>
    <w:p w14:paraId="6ED3ED3C" w14:textId="26771BDF" w:rsidR="00B87397" w:rsidRPr="007E778F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7E778F">
        <w:rPr>
          <w:color w:val="000000"/>
        </w:rPr>
        <w:t xml:space="preserve">Salienta-se a construção da tecnologia educativa foi subdividido em 3 fases, sendo a primeira fase, a pré-produção, composta pela: escolha dos assuntos abordados no </w:t>
      </w:r>
      <w:r w:rsidR="0069060B" w:rsidRPr="007E778F">
        <w:rPr>
          <w:color w:val="000000"/>
        </w:rPr>
        <w:t xml:space="preserve">roteiro do </w:t>
      </w:r>
      <w:proofErr w:type="spellStart"/>
      <w:r w:rsidRPr="007E778F">
        <w:rPr>
          <w:color w:val="000000"/>
        </w:rPr>
        <w:t>vídeo</w:t>
      </w:r>
      <w:proofErr w:type="spellEnd"/>
      <w:r w:rsidRPr="007E778F">
        <w:rPr>
          <w:color w:val="000000"/>
        </w:rPr>
        <w:t xml:space="preserve"> educativo, </w:t>
      </w:r>
      <w:proofErr w:type="spellStart"/>
      <w:r w:rsidRPr="007E778F">
        <w:rPr>
          <w:color w:val="000000"/>
        </w:rPr>
        <w:t>elaboração</w:t>
      </w:r>
      <w:proofErr w:type="spellEnd"/>
      <w:r w:rsidRPr="007E778F">
        <w:rPr>
          <w:color w:val="000000"/>
        </w:rPr>
        <w:t xml:space="preserve"> d</w:t>
      </w:r>
      <w:r w:rsidR="00F83478" w:rsidRPr="007E778F">
        <w:rPr>
          <w:color w:val="000000"/>
        </w:rPr>
        <w:t>o roteiro, d</w:t>
      </w:r>
      <w:r w:rsidRPr="007E778F">
        <w:rPr>
          <w:color w:val="000000"/>
        </w:rPr>
        <w:t>a hist</w:t>
      </w:r>
      <w:r w:rsidR="0069060B" w:rsidRPr="007E778F">
        <w:rPr>
          <w:color w:val="000000"/>
        </w:rPr>
        <w:t>ó</w:t>
      </w:r>
      <w:r w:rsidRPr="007E778F">
        <w:rPr>
          <w:color w:val="000000"/>
        </w:rPr>
        <w:t xml:space="preserve">ria do </w:t>
      </w:r>
      <w:proofErr w:type="spellStart"/>
      <w:r w:rsidRPr="007E778F">
        <w:rPr>
          <w:color w:val="000000"/>
        </w:rPr>
        <w:t>vídeo</w:t>
      </w:r>
      <w:proofErr w:type="spellEnd"/>
      <w:r w:rsidRPr="007E778F">
        <w:rPr>
          <w:color w:val="000000"/>
        </w:rPr>
        <w:t xml:space="preserve"> e do </w:t>
      </w:r>
      <w:proofErr w:type="spellStart"/>
      <w:r w:rsidR="0069060B" w:rsidRPr="007E778F">
        <w:rPr>
          <w:i/>
          <w:color w:val="000000"/>
        </w:rPr>
        <w:t>s</w:t>
      </w:r>
      <w:r w:rsidRPr="007E778F">
        <w:rPr>
          <w:i/>
          <w:color w:val="000000"/>
        </w:rPr>
        <w:t>toryboard</w:t>
      </w:r>
      <w:proofErr w:type="spellEnd"/>
      <w:r w:rsidRPr="007E778F">
        <w:rPr>
          <w:i/>
          <w:color w:val="000000"/>
        </w:rPr>
        <w:t>;</w:t>
      </w:r>
      <w:r w:rsidRPr="007E778F">
        <w:rPr>
          <w:color w:val="000000"/>
        </w:rPr>
        <w:t xml:space="preserve"> segunda fase, a produção; e, por fim, a terceira fase, a edição das </w:t>
      </w:r>
      <w:r w:rsidR="0041591D" w:rsidRPr="007E778F">
        <w:rPr>
          <w:color w:val="000000"/>
        </w:rPr>
        <w:t>cenas (</w:t>
      </w:r>
      <w:r w:rsidR="001612BF" w:rsidRPr="007E778F">
        <w:rPr>
          <w:color w:val="000000"/>
        </w:rPr>
        <w:t>Fleming</w:t>
      </w:r>
      <w:r w:rsidR="0041591D" w:rsidRPr="007E778F">
        <w:rPr>
          <w:color w:val="000000"/>
        </w:rPr>
        <w:t>;</w:t>
      </w:r>
      <w:r w:rsidR="001612BF" w:rsidRPr="007E778F">
        <w:rPr>
          <w:color w:val="000000"/>
        </w:rPr>
        <w:t xml:space="preserve"> Reynolds</w:t>
      </w:r>
      <w:r w:rsidR="0041591D" w:rsidRPr="007E778F">
        <w:rPr>
          <w:color w:val="000000"/>
        </w:rPr>
        <w:t xml:space="preserve">; </w:t>
      </w:r>
      <w:r w:rsidR="001612BF" w:rsidRPr="007E778F">
        <w:rPr>
          <w:color w:val="000000"/>
        </w:rPr>
        <w:t>Wallace</w:t>
      </w:r>
      <w:r w:rsidR="0041591D" w:rsidRPr="007E778F">
        <w:rPr>
          <w:color w:val="000000"/>
        </w:rPr>
        <w:t xml:space="preserve">, </w:t>
      </w:r>
      <w:r w:rsidR="001612BF" w:rsidRPr="007E778F">
        <w:rPr>
          <w:color w:val="000000"/>
        </w:rPr>
        <w:t xml:space="preserve">2009). </w:t>
      </w:r>
    </w:p>
    <w:p w14:paraId="30963E35" w14:textId="4E171BA4" w:rsidR="00555BA8" w:rsidRPr="007E778F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7E778F">
        <w:rPr>
          <w:color w:val="000000"/>
        </w:rPr>
        <w:t xml:space="preserve">E por fim, o estudo </w:t>
      </w:r>
      <w:r w:rsidRPr="007E778F">
        <w:t>experimental</w:t>
      </w:r>
      <w:r w:rsidRPr="007E778F">
        <w:rPr>
          <w:color w:val="000000"/>
        </w:rPr>
        <w:t xml:space="preserve"> visa </w:t>
      </w:r>
      <w:r w:rsidR="007D5730" w:rsidRPr="007E778F">
        <w:rPr>
          <w:color w:val="000000"/>
        </w:rPr>
        <w:t xml:space="preserve">avaliar </w:t>
      </w:r>
      <w:r w:rsidRPr="007E778F">
        <w:rPr>
          <w:color w:val="000000"/>
        </w:rPr>
        <w:t>as relações de causa e efeito, objetivando buscar o efeito desejado de forma ativa (</w:t>
      </w:r>
      <w:proofErr w:type="spellStart"/>
      <w:r w:rsidRPr="007E778F">
        <w:rPr>
          <w:color w:val="000000"/>
        </w:rPr>
        <w:t>Polit</w:t>
      </w:r>
      <w:proofErr w:type="spellEnd"/>
      <w:r w:rsidRPr="007E778F">
        <w:rPr>
          <w:color w:val="000000"/>
        </w:rPr>
        <w:t>; Beck, 201</w:t>
      </w:r>
      <w:r w:rsidR="00806F6E" w:rsidRPr="007E778F">
        <w:rPr>
          <w:color w:val="000000"/>
        </w:rPr>
        <w:t>8</w:t>
      </w:r>
      <w:r w:rsidRPr="007E778F">
        <w:rPr>
          <w:color w:val="000000"/>
        </w:rPr>
        <w:t>).</w:t>
      </w:r>
    </w:p>
    <w:p w14:paraId="02C310AF" w14:textId="1F68F47C" w:rsidR="00B87397" w:rsidRPr="007E778F" w:rsidRDefault="00661D58" w:rsidP="00CA0C0C">
      <w:pPr>
        <w:pStyle w:val="TEXTOABNT"/>
        <w:ind w:firstLine="578"/>
        <w:rPr>
          <w:rFonts w:eastAsia="Calibri"/>
        </w:rPr>
      </w:pPr>
      <w:r w:rsidRPr="007E778F">
        <w:rPr>
          <w:color w:val="000000"/>
        </w:rPr>
        <w:t xml:space="preserve">Nesse sentido, o estudo será realizado em duas etapas, conforme apresentado na figura </w:t>
      </w:r>
      <w:r w:rsidRPr="007E778F">
        <w:t>4</w:t>
      </w:r>
      <w:r w:rsidRPr="007E778F">
        <w:rPr>
          <w:color w:val="000000"/>
        </w:rPr>
        <w:t>.</w:t>
      </w:r>
    </w:p>
    <w:p w14:paraId="12CF6CEB" w14:textId="77777777" w:rsidR="00FD6749" w:rsidRPr="007E778F" w:rsidRDefault="00FD6749">
      <w:pPr>
        <w:pStyle w:val="Ttulo3"/>
        <w:jc w:val="center"/>
        <w:rPr>
          <w:b/>
        </w:rPr>
      </w:pPr>
      <w:bookmarkStart w:id="19" w:name="_qbds7atplkjs" w:colFirst="0" w:colLast="0"/>
      <w:bookmarkEnd w:id="19"/>
    </w:p>
    <w:p w14:paraId="5F2CF851" w14:textId="7BDB490C" w:rsidR="00B87397" w:rsidRDefault="00661D58">
      <w:pPr>
        <w:pStyle w:val="Ttulo3"/>
        <w:jc w:val="center"/>
      </w:pPr>
      <w:r w:rsidRPr="007E778F">
        <w:rPr>
          <w:b/>
        </w:rPr>
        <w:t>Figura 4</w:t>
      </w:r>
      <w:r w:rsidRPr="007E778F">
        <w:t xml:space="preserve"> – Etapas do estudo. Fortaleza/CE, Brasil, 2025</w:t>
      </w:r>
    </w:p>
    <w:p w14:paraId="268E4760" w14:textId="6521E6FC" w:rsidR="005E13BF" w:rsidRDefault="007E778F" w:rsidP="005E13BF">
      <w:r w:rsidRPr="007E778F">
        <w:rPr>
          <w:noProof/>
        </w:rPr>
        <w:drawing>
          <wp:inline distT="0" distB="0" distL="0" distR="0" wp14:anchorId="60A7410A" wp14:editId="6A79776B">
            <wp:extent cx="5762625" cy="2073910"/>
            <wp:effectExtent l="0" t="0" r="9525" b="2540"/>
            <wp:docPr id="1518033966" name="Imagem 4">
              <a:extLst xmlns:a="http://schemas.openxmlformats.org/drawingml/2006/main">
                <a:ext uri="{FF2B5EF4-FFF2-40B4-BE49-F238E27FC236}">
                  <a16:creationId xmlns:a16="http://schemas.microsoft.com/office/drawing/2014/main" id="{C409CE1A-6A05-B9B7-67F5-FACEA01E8D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id="{C409CE1A-6A05-B9B7-67F5-FACEA01E8D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485AD" w14:textId="6E1921B9" w:rsidR="005E13BF" w:rsidRDefault="005E13BF" w:rsidP="005E13BF"/>
    <w:p w14:paraId="79CBFEE3" w14:textId="6949E8DD" w:rsidR="00B87397" w:rsidRDefault="00FB0279" w:rsidP="007E778F">
      <w:r>
        <w:fldChar w:fldCharType="begin"/>
      </w:r>
      <w:r>
        <w:instrText xml:space="preserve"> INCLUDEPICTURE "blob:https://web.whatsapp.com/f617351a-7b15-46f5-a4f4-f59d05552842"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2F1D201D" wp14:editId="30B4B0E3">
                <wp:extent cx="302895" cy="302895"/>
                <wp:effectExtent l="0" t="0" r="0" b="0"/>
                <wp:docPr id="8" name="Retângulo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14DF6085" id="Retângulo 8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="00661D58">
        <w:t xml:space="preserve">Fonte: </w:t>
      </w:r>
      <w:r w:rsidR="00FD6749">
        <w:t>dados da própria pesquisa</w:t>
      </w:r>
    </w:p>
    <w:p w14:paraId="23643506" w14:textId="77777777" w:rsidR="00F2288E" w:rsidRDefault="00F2288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center"/>
        <w:rPr>
          <w:color w:val="000000"/>
        </w:rPr>
      </w:pPr>
    </w:p>
    <w:p w14:paraId="22F7A560" w14:textId="77777777" w:rsidR="007E778F" w:rsidRDefault="007E778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center"/>
        <w:rPr>
          <w:color w:val="000000"/>
        </w:rPr>
      </w:pPr>
    </w:p>
    <w:p w14:paraId="3404ADF9" w14:textId="70055B3C" w:rsidR="00B87397" w:rsidRDefault="00FD6749">
      <w:pPr>
        <w:pStyle w:val="Ttulo2"/>
        <w:tabs>
          <w:tab w:val="left" w:pos="0"/>
        </w:tabs>
      </w:pPr>
      <w:bookmarkStart w:id="20" w:name="_x3nr5uujfap1" w:colFirst="0" w:colLast="0"/>
      <w:bookmarkStart w:id="21" w:name="_5t1sr6ton44r" w:colFirst="0" w:colLast="0"/>
      <w:bookmarkEnd w:id="20"/>
      <w:bookmarkEnd w:id="21"/>
      <w:r>
        <w:lastRenderedPageBreak/>
        <w:t>4</w:t>
      </w:r>
      <w:r w:rsidR="00661D58">
        <w:t>.2 Primeira etapa: estudo metodológico</w:t>
      </w:r>
    </w:p>
    <w:p w14:paraId="32930937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  <w:bookmarkStart w:id="22" w:name="_30j0zll" w:colFirst="0" w:colLast="0"/>
      <w:bookmarkEnd w:id="22"/>
    </w:p>
    <w:p w14:paraId="4DD56210" w14:textId="039C1275" w:rsidR="00B87397" w:rsidRDefault="00FD6749">
      <w:pPr>
        <w:pStyle w:val="Ttulo2"/>
        <w:tabs>
          <w:tab w:val="left" w:pos="567"/>
          <w:tab w:val="left" w:pos="8647"/>
        </w:tabs>
        <w:jc w:val="both"/>
      </w:pPr>
      <w:bookmarkStart w:id="23" w:name="_jsque3tdobbg" w:colFirst="0" w:colLast="0"/>
      <w:bookmarkEnd w:id="23"/>
      <w:r>
        <w:t>4</w:t>
      </w:r>
      <w:r w:rsidR="00661D58">
        <w:t xml:space="preserve">.2.1 </w:t>
      </w:r>
      <w:r w:rsidR="00223C40">
        <w:t>C</w:t>
      </w:r>
      <w:r w:rsidR="00661D58">
        <w:t>onstrução da tecnologia educativa</w:t>
      </w:r>
      <w:r w:rsidR="00D53198">
        <w:t xml:space="preserve"> (vídeo),</w:t>
      </w:r>
      <w:r w:rsidR="00661D58">
        <w:t xml:space="preserve"> segundo o referencial do modelo adaptativo de Roy.</w:t>
      </w:r>
    </w:p>
    <w:p w14:paraId="0E1FECE9" w14:textId="77777777" w:rsidR="00B87397" w:rsidRDefault="00B87397">
      <w:pPr>
        <w:tabs>
          <w:tab w:val="left" w:pos="567"/>
        </w:tabs>
        <w:spacing w:line="360" w:lineRule="auto"/>
        <w:ind w:firstLine="567"/>
        <w:jc w:val="both"/>
      </w:pPr>
    </w:p>
    <w:p w14:paraId="4BD009E5" w14:textId="1F3D44CC" w:rsidR="00B87397" w:rsidRDefault="00661D58" w:rsidP="00BF0A80">
      <w:pP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Na primeira etapa, ocorreu a </w:t>
      </w:r>
      <w:r w:rsidR="00223C40">
        <w:rPr>
          <w:color w:val="000000"/>
        </w:rPr>
        <w:t xml:space="preserve">construção da </w:t>
      </w:r>
      <w:r>
        <w:rPr>
          <w:color w:val="000000"/>
        </w:rPr>
        <w:t xml:space="preserve">tecnologia educativa, segundo o modelo adaptativo de Roy. </w:t>
      </w:r>
      <w:r w:rsidR="00DF3843">
        <w:rPr>
          <w:color w:val="000000"/>
        </w:rPr>
        <w:t xml:space="preserve">Assim, </w:t>
      </w:r>
      <w:r w:rsidR="00BF0A80">
        <w:rPr>
          <w:color w:val="000000"/>
        </w:rPr>
        <w:t>essa etapa</w:t>
      </w:r>
      <w:r w:rsidR="00DF3843">
        <w:rPr>
          <w:color w:val="000000"/>
        </w:rPr>
        <w:t xml:space="preserve"> </w:t>
      </w:r>
      <w:r>
        <w:rPr>
          <w:color w:val="000000"/>
        </w:rPr>
        <w:t xml:space="preserve">ocorreu em </w:t>
      </w:r>
      <w:r w:rsidR="005726DB">
        <w:rPr>
          <w:color w:val="000000"/>
        </w:rPr>
        <w:t>três</w:t>
      </w:r>
      <w:r>
        <w:rPr>
          <w:color w:val="000000"/>
        </w:rPr>
        <w:t xml:space="preserve"> fases, de acordo com o modelo para </w:t>
      </w:r>
      <w:proofErr w:type="spellStart"/>
      <w:r>
        <w:rPr>
          <w:color w:val="000000"/>
        </w:rPr>
        <w:t>produção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vídeo</w:t>
      </w:r>
      <w:proofErr w:type="spellEnd"/>
      <w:r>
        <w:rPr>
          <w:color w:val="000000"/>
        </w:rPr>
        <w:t xml:space="preserve"> proposto por </w:t>
      </w:r>
      <w:r w:rsidR="009737DB" w:rsidRPr="00807EE7">
        <w:rPr>
          <w:color w:val="000000"/>
        </w:rPr>
        <w:t>Fleming</w:t>
      </w:r>
      <w:r w:rsidR="009737DB">
        <w:rPr>
          <w:color w:val="000000"/>
        </w:rPr>
        <w:t xml:space="preserve">, </w:t>
      </w:r>
      <w:r w:rsidR="009737DB" w:rsidRPr="00807EE7">
        <w:rPr>
          <w:color w:val="000000"/>
        </w:rPr>
        <w:t>Reynolds</w:t>
      </w:r>
      <w:r w:rsidR="009737DB">
        <w:rPr>
          <w:color w:val="000000"/>
        </w:rPr>
        <w:t xml:space="preserve"> e</w:t>
      </w:r>
      <w:r w:rsidR="009737DB" w:rsidRPr="00807EE7">
        <w:rPr>
          <w:color w:val="000000"/>
        </w:rPr>
        <w:t xml:space="preserve"> Wallace</w:t>
      </w:r>
      <w:r w:rsidR="009737DB">
        <w:rPr>
          <w:color w:val="000000"/>
        </w:rPr>
        <w:t xml:space="preserve"> (</w:t>
      </w:r>
      <w:r w:rsidR="009737DB" w:rsidRPr="00807EE7">
        <w:rPr>
          <w:color w:val="000000"/>
        </w:rPr>
        <w:t>2009</w:t>
      </w:r>
      <w:r w:rsidR="009737DB">
        <w:rPr>
          <w:color w:val="000000"/>
        </w:rPr>
        <w:t>)</w:t>
      </w:r>
      <w:r>
        <w:rPr>
          <w:color w:val="000000"/>
        </w:rPr>
        <w:t xml:space="preserve">, a saber: </w:t>
      </w:r>
      <w:proofErr w:type="spellStart"/>
      <w:r>
        <w:rPr>
          <w:color w:val="000000"/>
        </w:rPr>
        <w:t>pre</w:t>
      </w:r>
      <w:proofErr w:type="spellEnd"/>
      <w:r>
        <w:rPr>
          <w:color w:val="000000"/>
        </w:rPr>
        <w:t>́-</w:t>
      </w:r>
      <w:proofErr w:type="spellStart"/>
      <w:r>
        <w:rPr>
          <w:color w:val="000000"/>
        </w:rPr>
        <w:t>produção</w:t>
      </w:r>
      <w:proofErr w:type="spellEnd"/>
      <w:r>
        <w:rPr>
          <w:color w:val="000000"/>
        </w:rPr>
        <w:t xml:space="preserve">, </w:t>
      </w:r>
      <w:r w:rsidR="005726DB">
        <w:rPr>
          <w:color w:val="000000"/>
        </w:rPr>
        <w:t>produção</w:t>
      </w:r>
      <w:r>
        <w:rPr>
          <w:color w:val="000000"/>
        </w:rPr>
        <w:t xml:space="preserve"> e a </w:t>
      </w:r>
      <w:proofErr w:type="spellStart"/>
      <w:r>
        <w:rPr>
          <w:color w:val="000000"/>
        </w:rPr>
        <w:t>pós-produção</w:t>
      </w:r>
      <w:proofErr w:type="spellEnd"/>
      <w:r w:rsidR="00832C7F">
        <w:rPr>
          <w:color w:val="000000"/>
        </w:rPr>
        <w:t>. Essas</w:t>
      </w:r>
      <w:r w:rsidR="00284DEB">
        <w:rPr>
          <w:color w:val="000000"/>
        </w:rPr>
        <w:t xml:space="preserve"> fases aconteceram</w:t>
      </w:r>
      <w:r>
        <w:rPr>
          <w:color w:val="000000"/>
        </w:rPr>
        <w:t xml:space="preserve"> no período de agosto a novembro de 2024.</w:t>
      </w:r>
    </w:p>
    <w:p w14:paraId="4FC62561" w14:textId="2CDA086B" w:rsidR="009737DB" w:rsidRDefault="00661D58" w:rsidP="009737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pre</w:t>
      </w:r>
      <w:proofErr w:type="spellEnd"/>
      <w:r>
        <w:rPr>
          <w:color w:val="000000"/>
        </w:rPr>
        <w:t>́-</w:t>
      </w:r>
      <w:r w:rsidR="005726DB">
        <w:rPr>
          <w:color w:val="000000"/>
        </w:rPr>
        <w:t>produção</w:t>
      </w:r>
      <w:r>
        <w:rPr>
          <w:color w:val="000000"/>
        </w:rPr>
        <w:t xml:space="preserve"> consist</w:t>
      </w:r>
      <w:r w:rsidR="008B5356">
        <w:rPr>
          <w:color w:val="000000"/>
        </w:rPr>
        <w:t>iu</w:t>
      </w:r>
      <w:r w:rsidR="00796E25">
        <w:rPr>
          <w:color w:val="000000"/>
        </w:rPr>
        <w:t xml:space="preserve"> </w:t>
      </w:r>
      <w:r>
        <w:rPr>
          <w:color w:val="000000"/>
        </w:rPr>
        <w:t xml:space="preserve">na primeira etapa para a </w:t>
      </w:r>
      <w:r w:rsidR="005726DB">
        <w:rPr>
          <w:color w:val="000000"/>
        </w:rPr>
        <w:t>criação</w:t>
      </w:r>
      <w:r>
        <w:rPr>
          <w:color w:val="000000"/>
        </w:rPr>
        <w:t xml:space="preserve"> do </w:t>
      </w:r>
      <w:r w:rsidR="005726DB">
        <w:rPr>
          <w:color w:val="000000"/>
        </w:rPr>
        <w:t>vídeo</w:t>
      </w:r>
      <w:r>
        <w:rPr>
          <w:color w:val="000000"/>
        </w:rPr>
        <w:t xml:space="preserve">. </w:t>
      </w:r>
      <w:r w:rsidR="00284DEB">
        <w:rPr>
          <w:color w:val="000000"/>
        </w:rPr>
        <w:t>N</w:t>
      </w:r>
      <w:r>
        <w:rPr>
          <w:color w:val="000000"/>
        </w:rPr>
        <w:t>esta fase</w:t>
      </w:r>
      <w:r w:rsidR="00284DEB">
        <w:rPr>
          <w:color w:val="000000"/>
        </w:rPr>
        <w:t>,</w:t>
      </w:r>
      <w:r>
        <w:rPr>
          <w:color w:val="000000"/>
        </w:rPr>
        <w:t xml:space="preserve"> o roteiro do vídeo</w:t>
      </w:r>
      <w:r w:rsidR="0095522D">
        <w:rPr>
          <w:color w:val="000000"/>
        </w:rPr>
        <w:t xml:space="preserve"> foi constru</w:t>
      </w:r>
      <w:r w:rsidR="00796E25">
        <w:rPr>
          <w:color w:val="000000"/>
        </w:rPr>
        <w:t>í</w:t>
      </w:r>
      <w:r w:rsidR="0095522D">
        <w:rPr>
          <w:color w:val="000000"/>
        </w:rPr>
        <w:t>do</w:t>
      </w:r>
      <w:r>
        <w:rPr>
          <w:color w:val="000000"/>
        </w:rPr>
        <w:t>. Em seguida, elabor</w:t>
      </w:r>
      <w:r w:rsidR="0095522D">
        <w:rPr>
          <w:color w:val="000000"/>
        </w:rPr>
        <w:t>ou</w:t>
      </w:r>
      <w:r>
        <w:rPr>
          <w:color w:val="000000"/>
        </w:rPr>
        <w:t xml:space="preserve">-se o </w:t>
      </w:r>
      <w:proofErr w:type="spellStart"/>
      <w:r>
        <w:rPr>
          <w:i/>
          <w:color w:val="000000"/>
        </w:rPr>
        <w:t>storyboard</w:t>
      </w:r>
      <w:proofErr w:type="spellEnd"/>
      <w:r>
        <w:rPr>
          <w:color w:val="000000"/>
        </w:rPr>
        <w:t xml:space="preserve">, contendo cenas, figuras, fotos, </w:t>
      </w:r>
      <w:r w:rsidR="005726DB">
        <w:rPr>
          <w:color w:val="000000"/>
        </w:rPr>
        <w:t>animações</w:t>
      </w:r>
      <w:r>
        <w:rPr>
          <w:color w:val="000000"/>
        </w:rPr>
        <w:t>, textos</w:t>
      </w:r>
      <w:r w:rsidR="006402AA">
        <w:rPr>
          <w:color w:val="000000"/>
        </w:rPr>
        <w:t xml:space="preserve"> e</w:t>
      </w:r>
      <w:r>
        <w:rPr>
          <w:color w:val="000000"/>
        </w:rPr>
        <w:t xml:space="preserve"> </w:t>
      </w:r>
      <w:r w:rsidR="005726DB">
        <w:rPr>
          <w:color w:val="000000"/>
        </w:rPr>
        <w:t>áudio</w:t>
      </w:r>
      <w:r w:rsidR="006402AA">
        <w:rPr>
          <w:color w:val="000000"/>
        </w:rPr>
        <w:t xml:space="preserve">, conforme orientado por </w:t>
      </w:r>
      <w:r w:rsidR="009737DB" w:rsidRPr="00807EE7">
        <w:rPr>
          <w:color w:val="000000"/>
        </w:rPr>
        <w:t>Fleming</w:t>
      </w:r>
      <w:r w:rsidR="009737DB">
        <w:rPr>
          <w:color w:val="000000"/>
        </w:rPr>
        <w:t xml:space="preserve">, </w:t>
      </w:r>
      <w:r w:rsidR="009737DB" w:rsidRPr="00807EE7">
        <w:rPr>
          <w:color w:val="000000"/>
        </w:rPr>
        <w:t>Reynolds</w:t>
      </w:r>
      <w:r w:rsidR="009737DB">
        <w:rPr>
          <w:color w:val="000000"/>
        </w:rPr>
        <w:t xml:space="preserve"> e</w:t>
      </w:r>
      <w:r w:rsidR="009737DB" w:rsidRPr="00807EE7">
        <w:rPr>
          <w:color w:val="000000"/>
        </w:rPr>
        <w:t xml:space="preserve"> Wallace</w:t>
      </w:r>
      <w:r w:rsidR="009737DB">
        <w:rPr>
          <w:color w:val="000000"/>
        </w:rPr>
        <w:t xml:space="preserve"> (</w:t>
      </w:r>
      <w:r w:rsidR="009737DB" w:rsidRPr="00807EE7">
        <w:rPr>
          <w:color w:val="000000"/>
        </w:rPr>
        <w:t>2009</w:t>
      </w:r>
      <w:r w:rsidR="009737DB">
        <w:rPr>
          <w:color w:val="000000"/>
        </w:rPr>
        <w:t xml:space="preserve">). </w:t>
      </w:r>
    </w:p>
    <w:p w14:paraId="50C5269C" w14:textId="2A5BD61A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A fase de </w:t>
      </w:r>
      <w:r w:rsidR="005726DB">
        <w:rPr>
          <w:color w:val="000000"/>
        </w:rPr>
        <w:t>produção</w:t>
      </w:r>
      <w:r>
        <w:rPr>
          <w:color w:val="000000"/>
        </w:rPr>
        <w:t xml:space="preserve"> consist</w:t>
      </w:r>
      <w:r w:rsidR="008B5356">
        <w:rPr>
          <w:color w:val="000000"/>
        </w:rPr>
        <w:t>iu</w:t>
      </w:r>
      <w:r>
        <w:rPr>
          <w:color w:val="000000"/>
        </w:rPr>
        <w:t xml:space="preserve"> na criação/</w:t>
      </w:r>
      <w:r w:rsidR="005726DB">
        <w:rPr>
          <w:color w:val="000000"/>
        </w:rPr>
        <w:t>produção</w:t>
      </w:r>
      <w:r>
        <w:rPr>
          <w:color w:val="000000"/>
        </w:rPr>
        <w:t xml:space="preserve"> do </w:t>
      </w:r>
      <w:r w:rsidR="005726DB">
        <w:rPr>
          <w:color w:val="000000"/>
        </w:rPr>
        <w:t>vídeo</w:t>
      </w:r>
      <w:r>
        <w:rPr>
          <w:color w:val="000000"/>
        </w:rPr>
        <w:t xml:space="preserve"> com as cenas descritas na </w:t>
      </w:r>
      <w:proofErr w:type="spellStart"/>
      <w:r>
        <w:rPr>
          <w:color w:val="000000"/>
        </w:rPr>
        <w:t>pre</w:t>
      </w:r>
      <w:proofErr w:type="spellEnd"/>
      <w:r>
        <w:rPr>
          <w:color w:val="000000"/>
        </w:rPr>
        <w:t>́-</w:t>
      </w:r>
      <w:proofErr w:type="spellStart"/>
      <w:r>
        <w:rPr>
          <w:color w:val="000000"/>
        </w:rPr>
        <w:t>produção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além</w:t>
      </w:r>
      <w:proofErr w:type="spellEnd"/>
      <w:r>
        <w:rPr>
          <w:color w:val="000000"/>
        </w:rPr>
        <w:t xml:space="preserve"> da </w:t>
      </w:r>
      <w:r w:rsidR="005726DB">
        <w:rPr>
          <w:color w:val="000000"/>
        </w:rPr>
        <w:t>narração</w:t>
      </w:r>
      <w:r>
        <w:rPr>
          <w:color w:val="000000"/>
        </w:rPr>
        <w:t xml:space="preserve">, textos, figuras, fotos e </w:t>
      </w:r>
      <w:r w:rsidR="005726DB">
        <w:rPr>
          <w:color w:val="000000"/>
        </w:rPr>
        <w:t>m</w:t>
      </w:r>
      <w:r w:rsidR="00F765E6">
        <w:rPr>
          <w:color w:val="000000"/>
        </w:rPr>
        <w:t>ú</w:t>
      </w:r>
      <w:r w:rsidR="005726DB">
        <w:rPr>
          <w:color w:val="000000"/>
        </w:rPr>
        <w:t>sica</w:t>
      </w:r>
      <w:r>
        <w:rPr>
          <w:color w:val="000000"/>
        </w:rPr>
        <w:t xml:space="preserve">. Na </w:t>
      </w:r>
      <w:proofErr w:type="spellStart"/>
      <w:r>
        <w:rPr>
          <w:color w:val="000000"/>
        </w:rPr>
        <w:t>pós-produção</w:t>
      </w:r>
      <w:proofErr w:type="spellEnd"/>
      <w:r>
        <w:rPr>
          <w:color w:val="000000"/>
        </w:rPr>
        <w:t xml:space="preserve">, ocorre a </w:t>
      </w:r>
      <w:proofErr w:type="spellStart"/>
      <w:r>
        <w:rPr>
          <w:color w:val="000000"/>
        </w:rPr>
        <w:t>finalização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vídeo</w:t>
      </w:r>
      <w:proofErr w:type="spellEnd"/>
      <w:r>
        <w:rPr>
          <w:color w:val="000000"/>
        </w:rPr>
        <w:t xml:space="preserve">, com a </w:t>
      </w:r>
      <w:r w:rsidR="005726DB">
        <w:rPr>
          <w:color w:val="000000"/>
        </w:rPr>
        <w:t>edição</w:t>
      </w:r>
      <w:r>
        <w:rPr>
          <w:color w:val="000000"/>
        </w:rPr>
        <w:t xml:space="preserve"> das cenas gravadas com a </w:t>
      </w:r>
      <w:r w:rsidR="005726DB">
        <w:rPr>
          <w:color w:val="000000"/>
        </w:rPr>
        <w:t>inclusão</w:t>
      </w:r>
      <w:r>
        <w:rPr>
          <w:color w:val="000000"/>
        </w:rPr>
        <w:t xml:space="preserve"> de textos, fotos, desenhos, figuras animadas em 3D e </w:t>
      </w:r>
      <w:proofErr w:type="spellStart"/>
      <w:r>
        <w:rPr>
          <w:color w:val="000000"/>
        </w:rPr>
        <w:t>também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áudio</w:t>
      </w:r>
      <w:proofErr w:type="spellEnd"/>
      <w:r w:rsidR="00F765E6">
        <w:rPr>
          <w:color w:val="000000"/>
        </w:rPr>
        <w:t xml:space="preserve">, conforme orientado por </w:t>
      </w:r>
      <w:r w:rsidRPr="00807EE7">
        <w:rPr>
          <w:color w:val="000000"/>
        </w:rPr>
        <w:t>Fleming</w:t>
      </w:r>
      <w:r w:rsidR="00F765E6">
        <w:rPr>
          <w:color w:val="000000"/>
        </w:rPr>
        <w:t xml:space="preserve">, </w:t>
      </w:r>
      <w:r w:rsidRPr="00807EE7">
        <w:rPr>
          <w:color w:val="000000"/>
        </w:rPr>
        <w:t>Reynolds</w:t>
      </w:r>
      <w:r w:rsidR="00F765E6">
        <w:rPr>
          <w:color w:val="000000"/>
        </w:rPr>
        <w:t xml:space="preserve"> e</w:t>
      </w:r>
      <w:r w:rsidRPr="00807EE7">
        <w:rPr>
          <w:color w:val="000000"/>
        </w:rPr>
        <w:t xml:space="preserve"> Wallace</w:t>
      </w:r>
      <w:r w:rsidR="00F765E6">
        <w:rPr>
          <w:color w:val="000000"/>
        </w:rPr>
        <w:t xml:space="preserve"> (</w:t>
      </w:r>
      <w:r w:rsidRPr="00807EE7">
        <w:rPr>
          <w:color w:val="000000"/>
        </w:rPr>
        <w:t>2009</w:t>
      </w:r>
      <w:r>
        <w:rPr>
          <w:color w:val="000000"/>
        </w:rPr>
        <w:t xml:space="preserve">). </w:t>
      </w:r>
    </w:p>
    <w:p w14:paraId="68E0069C" w14:textId="51DA3BD1" w:rsidR="00D07B18" w:rsidRDefault="00BE4AA2" w:rsidP="00D07B1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Assim</w:t>
      </w:r>
      <w:r w:rsidR="00661D58">
        <w:rPr>
          <w:color w:val="000000"/>
        </w:rPr>
        <w:t>,</w:t>
      </w:r>
      <w:r w:rsidR="00577ACC">
        <w:rPr>
          <w:color w:val="000000"/>
        </w:rPr>
        <w:t xml:space="preserve"> </w:t>
      </w:r>
      <w:r w:rsidR="00661D58">
        <w:rPr>
          <w:color w:val="000000"/>
        </w:rPr>
        <w:t xml:space="preserve">um </w:t>
      </w:r>
      <w:r w:rsidR="001B71C9">
        <w:rPr>
          <w:color w:val="000000"/>
        </w:rPr>
        <w:t>vídeo</w:t>
      </w:r>
      <w:r w:rsidR="00661D58">
        <w:rPr>
          <w:color w:val="000000"/>
        </w:rPr>
        <w:t xml:space="preserve"> educacional conciso, eficiente e </w:t>
      </w:r>
      <w:proofErr w:type="spellStart"/>
      <w:r w:rsidR="00661D58">
        <w:rPr>
          <w:color w:val="000000"/>
        </w:rPr>
        <w:t>acessível</w:t>
      </w:r>
      <w:proofErr w:type="spellEnd"/>
      <w:r w:rsidR="00661D58">
        <w:rPr>
          <w:color w:val="000000"/>
        </w:rPr>
        <w:t xml:space="preserve"> à aprendizagem pode ser mostrado em 15 a 20 minutos, em </w:t>
      </w:r>
      <w:r w:rsidR="00FA288D">
        <w:rPr>
          <w:color w:val="000000"/>
        </w:rPr>
        <w:t>média</w:t>
      </w:r>
      <w:r w:rsidR="00661D58">
        <w:rPr>
          <w:color w:val="000000"/>
        </w:rPr>
        <w:t xml:space="preserve">. </w:t>
      </w:r>
      <w:r w:rsidR="00FA288D">
        <w:rPr>
          <w:color w:val="000000"/>
        </w:rPr>
        <w:t>São</w:t>
      </w:r>
      <w:r w:rsidR="00661D58">
        <w:rPr>
          <w:color w:val="000000"/>
        </w:rPr>
        <w:t xml:space="preserve"> produzidos com base em programas de </w:t>
      </w:r>
      <w:proofErr w:type="spellStart"/>
      <w:r w:rsidR="00661D58">
        <w:rPr>
          <w:color w:val="000000"/>
        </w:rPr>
        <w:t>saúde</w:t>
      </w:r>
      <w:proofErr w:type="spellEnd"/>
      <w:r w:rsidR="00661D58">
        <w:rPr>
          <w:color w:val="000000"/>
        </w:rPr>
        <w:t xml:space="preserve"> e </w:t>
      </w:r>
      <w:proofErr w:type="spellStart"/>
      <w:r w:rsidR="00661D58">
        <w:rPr>
          <w:color w:val="000000"/>
        </w:rPr>
        <w:t>publicações</w:t>
      </w:r>
      <w:proofErr w:type="spellEnd"/>
      <w:r w:rsidR="00661D58">
        <w:rPr>
          <w:color w:val="000000"/>
        </w:rPr>
        <w:t xml:space="preserve"> </w:t>
      </w:r>
      <w:proofErr w:type="spellStart"/>
      <w:r w:rsidR="00661D58">
        <w:rPr>
          <w:color w:val="000000"/>
        </w:rPr>
        <w:t>científicas</w:t>
      </w:r>
      <w:proofErr w:type="spellEnd"/>
      <w:r w:rsidR="00661D58">
        <w:rPr>
          <w:color w:val="000000"/>
        </w:rPr>
        <w:t xml:space="preserve">. Tendo como desenvolvimento as </w:t>
      </w:r>
      <w:proofErr w:type="spellStart"/>
      <w:r w:rsidR="00661D58">
        <w:rPr>
          <w:color w:val="000000"/>
        </w:rPr>
        <w:t>ações</w:t>
      </w:r>
      <w:proofErr w:type="spellEnd"/>
      <w:r w:rsidR="00661D58">
        <w:rPr>
          <w:color w:val="000000"/>
        </w:rPr>
        <w:t xml:space="preserve"> de </w:t>
      </w:r>
      <w:proofErr w:type="spellStart"/>
      <w:r w:rsidR="00661D58">
        <w:rPr>
          <w:color w:val="000000"/>
        </w:rPr>
        <w:t>proteção</w:t>
      </w:r>
      <w:proofErr w:type="spellEnd"/>
      <w:r w:rsidR="00661D58">
        <w:rPr>
          <w:color w:val="000000"/>
        </w:rPr>
        <w:t xml:space="preserve"> e a </w:t>
      </w:r>
      <w:proofErr w:type="spellStart"/>
      <w:r w:rsidR="00661D58">
        <w:rPr>
          <w:color w:val="000000"/>
        </w:rPr>
        <w:t>promoção</w:t>
      </w:r>
      <w:proofErr w:type="spellEnd"/>
      <w:r w:rsidR="00661D58">
        <w:rPr>
          <w:color w:val="000000"/>
        </w:rPr>
        <w:t xml:space="preserve"> da </w:t>
      </w:r>
      <w:proofErr w:type="spellStart"/>
      <w:r w:rsidR="00661D58">
        <w:rPr>
          <w:color w:val="000000"/>
        </w:rPr>
        <w:t>saúde</w:t>
      </w:r>
      <w:proofErr w:type="spellEnd"/>
      <w:r w:rsidR="00661D58">
        <w:rPr>
          <w:color w:val="000000"/>
        </w:rPr>
        <w:t xml:space="preserve">, a fim sensibilizar o </w:t>
      </w:r>
      <w:proofErr w:type="spellStart"/>
      <w:r w:rsidR="00661D58">
        <w:rPr>
          <w:color w:val="000000"/>
        </w:rPr>
        <w:t>público</w:t>
      </w:r>
      <w:proofErr w:type="spellEnd"/>
      <w:r w:rsidR="00661D58">
        <w:rPr>
          <w:color w:val="000000"/>
        </w:rPr>
        <w:t xml:space="preserve"> a modificar determinados comportamentos frente a um problema de </w:t>
      </w:r>
      <w:proofErr w:type="spellStart"/>
      <w:r w:rsidR="00661D58">
        <w:rPr>
          <w:color w:val="000000"/>
        </w:rPr>
        <w:t>saúde</w:t>
      </w:r>
      <w:proofErr w:type="spellEnd"/>
      <w:r w:rsidR="00D07B18">
        <w:rPr>
          <w:color w:val="000000"/>
        </w:rPr>
        <w:t xml:space="preserve"> (</w:t>
      </w:r>
      <w:r w:rsidR="00D07B18" w:rsidRPr="00807EE7">
        <w:rPr>
          <w:color w:val="000000"/>
        </w:rPr>
        <w:t>Fleming</w:t>
      </w:r>
      <w:r w:rsidR="00D07B18">
        <w:rPr>
          <w:color w:val="000000"/>
        </w:rPr>
        <w:t xml:space="preserve">; </w:t>
      </w:r>
      <w:r w:rsidR="00D07B18" w:rsidRPr="00807EE7">
        <w:rPr>
          <w:color w:val="000000"/>
        </w:rPr>
        <w:t>Reynolds</w:t>
      </w:r>
      <w:r w:rsidR="00D07B18">
        <w:rPr>
          <w:color w:val="000000"/>
        </w:rPr>
        <w:t>;</w:t>
      </w:r>
      <w:r w:rsidR="00D07B18" w:rsidRPr="00807EE7">
        <w:rPr>
          <w:color w:val="000000"/>
        </w:rPr>
        <w:t xml:space="preserve"> Wallace</w:t>
      </w:r>
      <w:r w:rsidR="00D07B18">
        <w:rPr>
          <w:color w:val="000000"/>
        </w:rPr>
        <w:t xml:space="preserve">, </w:t>
      </w:r>
      <w:r w:rsidR="00D07B18" w:rsidRPr="00807EE7">
        <w:rPr>
          <w:color w:val="000000"/>
        </w:rPr>
        <w:t>2009</w:t>
      </w:r>
      <w:r w:rsidR="00D07B18">
        <w:rPr>
          <w:color w:val="000000"/>
        </w:rPr>
        <w:t xml:space="preserve">). </w:t>
      </w:r>
    </w:p>
    <w:p w14:paraId="2BF781A8" w14:textId="301CD0C8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Nesse sentido, </w:t>
      </w:r>
      <w:proofErr w:type="spellStart"/>
      <w:r w:rsidR="00D07B18">
        <w:rPr>
          <w:color w:val="000000"/>
        </w:rPr>
        <w:t>constru</w:t>
      </w:r>
      <w:r>
        <w:t>ção</w:t>
      </w:r>
      <w:proofErr w:type="spellEnd"/>
      <w:r>
        <w:t xml:space="preserve"> </w:t>
      </w:r>
      <w:r>
        <w:rPr>
          <w:color w:val="000000"/>
        </w:rPr>
        <w:t>da tecnologia no presente estudo foi realizada em três fases (</w:t>
      </w:r>
      <w:proofErr w:type="spellStart"/>
      <w:r>
        <w:t>pre</w:t>
      </w:r>
      <w:proofErr w:type="spellEnd"/>
      <w:r>
        <w:t>́-</w:t>
      </w:r>
      <w:proofErr w:type="spellStart"/>
      <w:r>
        <w:t>produção</w:t>
      </w:r>
      <w:proofErr w:type="spellEnd"/>
      <w:r>
        <w:t xml:space="preserve">, </w:t>
      </w:r>
      <w:proofErr w:type="spellStart"/>
      <w:r>
        <w:t>produção</w:t>
      </w:r>
      <w:proofErr w:type="spellEnd"/>
      <w:r>
        <w:t xml:space="preserve"> e </w:t>
      </w:r>
      <w:proofErr w:type="spellStart"/>
      <w:r>
        <w:t>pós-produção</w:t>
      </w:r>
      <w:proofErr w:type="spellEnd"/>
      <w:r>
        <w:t>)</w:t>
      </w:r>
      <w:r>
        <w:rPr>
          <w:color w:val="000000"/>
        </w:rPr>
        <w:t xml:space="preserve">, conforme apresentado na Figura </w:t>
      </w:r>
      <w:r>
        <w:t>5</w:t>
      </w:r>
      <w:r>
        <w:rPr>
          <w:color w:val="000000"/>
        </w:rPr>
        <w:t>.</w:t>
      </w:r>
    </w:p>
    <w:p w14:paraId="5135D914" w14:textId="77777777" w:rsidR="00B87397" w:rsidRDefault="00B8739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b/>
          <w:color w:val="000000"/>
        </w:rPr>
      </w:pPr>
      <w:bookmarkStart w:id="24" w:name="_1fob9te" w:colFirst="0" w:colLast="0"/>
      <w:bookmarkEnd w:id="24"/>
    </w:p>
    <w:p w14:paraId="19D5C64F" w14:textId="578D3A2B" w:rsidR="00B87397" w:rsidRDefault="00661D58">
      <w:pPr>
        <w:pStyle w:val="Ttulo3"/>
        <w:jc w:val="center"/>
      </w:pPr>
      <w:bookmarkStart w:id="25" w:name="_j62u68iumyrx" w:colFirst="0" w:colLast="0"/>
      <w:bookmarkEnd w:id="25"/>
      <w:r>
        <w:rPr>
          <w:b/>
        </w:rPr>
        <w:t>Figura 5</w:t>
      </w:r>
      <w:r>
        <w:t xml:space="preserve"> - Fases d</w:t>
      </w:r>
      <w:r w:rsidR="00C62700">
        <w:t xml:space="preserve">a elaboração </w:t>
      </w:r>
      <w:r>
        <w:t>do roteiro e construção da tecnologia. Fortaleza/CE, Brasil, 2025</w:t>
      </w:r>
    </w:p>
    <w:p w14:paraId="392589B5" w14:textId="09FEC3FE" w:rsidR="00B87397" w:rsidRPr="00FD6749" w:rsidRDefault="00FB027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DB1AEE9" wp14:editId="7FCAF3C3">
            <wp:extent cx="5762625" cy="3241675"/>
            <wp:effectExtent l="0" t="0" r="317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0C9C1" w14:textId="7BF2A7E6" w:rsidR="00B87397" w:rsidRPr="00FD6749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center"/>
      </w:pPr>
      <w:r w:rsidRPr="00FD6749">
        <w:t xml:space="preserve">Fonte: </w:t>
      </w:r>
      <w:r w:rsidR="00FD6749" w:rsidRPr="00FD6749">
        <w:t>dados da pró</w:t>
      </w:r>
      <w:r w:rsidR="009737DB">
        <w:t>p</w:t>
      </w:r>
      <w:r w:rsidR="00FD6749" w:rsidRPr="00FD6749">
        <w:t>ria pesquisa</w:t>
      </w:r>
    </w:p>
    <w:p w14:paraId="34E8EB9F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center"/>
      </w:pPr>
    </w:p>
    <w:p w14:paraId="66A40C00" w14:textId="7AED2B28" w:rsidR="00B87397" w:rsidRDefault="00661D58">
      <w:pPr>
        <w:pStyle w:val="Ttulo2"/>
        <w:tabs>
          <w:tab w:val="left" w:pos="567"/>
        </w:tabs>
        <w:rPr>
          <w:b w:val="0"/>
        </w:rPr>
      </w:pPr>
      <w:bookmarkStart w:id="26" w:name="_3znysh7" w:colFirst="0" w:colLast="0"/>
      <w:bookmarkEnd w:id="26"/>
      <w:r>
        <w:rPr>
          <w:b w:val="0"/>
        </w:rPr>
        <w:t xml:space="preserve">3.2.1.1 Pré-produção: escolha dos assuntos abordados no </w:t>
      </w:r>
      <w:proofErr w:type="spellStart"/>
      <w:r>
        <w:rPr>
          <w:b w:val="0"/>
        </w:rPr>
        <w:t>vídeo</w:t>
      </w:r>
      <w:proofErr w:type="spellEnd"/>
      <w:r>
        <w:rPr>
          <w:b w:val="0"/>
        </w:rPr>
        <w:t xml:space="preserve"> educativo; </w:t>
      </w:r>
      <w:r w:rsidR="00EE2039">
        <w:rPr>
          <w:b w:val="0"/>
        </w:rPr>
        <w:t xml:space="preserve">elaboração </w:t>
      </w:r>
      <w:r>
        <w:rPr>
          <w:b w:val="0"/>
        </w:rPr>
        <w:t>do roteiro;</w:t>
      </w:r>
      <w:r>
        <w:rPr>
          <w:b w:val="0"/>
          <w:i/>
        </w:rPr>
        <w:t xml:space="preserve"> </w:t>
      </w:r>
      <w:proofErr w:type="spellStart"/>
      <w:r>
        <w:rPr>
          <w:b w:val="0"/>
        </w:rPr>
        <w:t>elaboração</w:t>
      </w:r>
      <w:proofErr w:type="spellEnd"/>
      <w:r>
        <w:rPr>
          <w:b w:val="0"/>
        </w:rPr>
        <w:t xml:space="preserve"> da história do </w:t>
      </w:r>
      <w:proofErr w:type="spellStart"/>
      <w:r>
        <w:rPr>
          <w:b w:val="0"/>
        </w:rPr>
        <w:t>vídeo</w:t>
      </w:r>
      <w:proofErr w:type="spellEnd"/>
      <w:r>
        <w:rPr>
          <w:b w:val="0"/>
        </w:rPr>
        <w:t xml:space="preserve"> e </w:t>
      </w:r>
      <w:proofErr w:type="spellStart"/>
      <w:r>
        <w:rPr>
          <w:b w:val="0"/>
        </w:rPr>
        <w:t>elaboração</w:t>
      </w:r>
      <w:proofErr w:type="spellEnd"/>
      <w:r>
        <w:rPr>
          <w:b w:val="0"/>
        </w:rPr>
        <w:t xml:space="preserve"> do </w:t>
      </w:r>
      <w:proofErr w:type="spellStart"/>
      <w:r w:rsidR="000F3CF6">
        <w:rPr>
          <w:b w:val="0"/>
          <w:i/>
        </w:rPr>
        <w:t>s</w:t>
      </w:r>
      <w:r>
        <w:rPr>
          <w:b w:val="0"/>
          <w:i/>
        </w:rPr>
        <w:t>toryboard</w:t>
      </w:r>
      <w:proofErr w:type="spellEnd"/>
      <w:r>
        <w:rPr>
          <w:b w:val="0"/>
          <w:i/>
        </w:rPr>
        <w:t>.</w:t>
      </w:r>
    </w:p>
    <w:p w14:paraId="3E6D42A7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</w:p>
    <w:p w14:paraId="00A2D4AB" w14:textId="21CA5F59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Para a escolha dos assuntos, foi utilizado o</w:t>
      </w:r>
      <w:r w:rsidR="00131B0A">
        <w:rPr>
          <w:color w:val="000000"/>
        </w:rPr>
        <w:t xml:space="preserve">s resultados </w:t>
      </w:r>
      <w:r>
        <w:rPr>
          <w:color w:val="000000"/>
        </w:rPr>
        <w:t xml:space="preserve">de uma </w:t>
      </w:r>
      <w:proofErr w:type="spellStart"/>
      <w:r w:rsidRPr="00B46AB0">
        <w:rPr>
          <w:i/>
          <w:iCs/>
          <w:color w:val="000000"/>
        </w:rPr>
        <w:t>scoping</w:t>
      </w:r>
      <w:proofErr w:type="spellEnd"/>
      <w:r w:rsidRPr="00B46AB0">
        <w:rPr>
          <w:i/>
          <w:iCs/>
          <w:color w:val="000000"/>
        </w:rPr>
        <w:t xml:space="preserve"> </w:t>
      </w:r>
      <w:proofErr w:type="spellStart"/>
      <w:r w:rsidRPr="00B46AB0">
        <w:rPr>
          <w:i/>
          <w:iCs/>
          <w:color w:val="000000"/>
        </w:rPr>
        <w:t>review</w:t>
      </w:r>
      <w:proofErr w:type="spellEnd"/>
      <w:r w:rsidR="00131B0A">
        <w:rPr>
          <w:color w:val="000000"/>
        </w:rPr>
        <w:t xml:space="preserve"> sobre as ações de enfermagem para pacientes transplantados renais durante a transição do hospital para o cuidado domiciliar,</w:t>
      </w:r>
      <w:r w:rsidR="00131B0A">
        <w:rPr>
          <w:i/>
          <w:iCs/>
          <w:color w:val="000000"/>
        </w:rPr>
        <w:t xml:space="preserve"> </w:t>
      </w:r>
      <w:r w:rsidR="00131B0A">
        <w:rPr>
          <w:color w:val="000000"/>
        </w:rPr>
        <w:t>realizada em um estudo anterior (</w:t>
      </w:r>
      <w:r w:rsidR="00131B0A" w:rsidRPr="00807EE7">
        <w:rPr>
          <w:color w:val="000000"/>
        </w:rPr>
        <w:t>Martins, 2023)</w:t>
      </w:r>
      <w:r w:rsidR="00131B0A">
        <w:rPr>
          <w:color w:val="000000"/>
        </w:rPr>
        <w:t xml:space="preserve">. </w:t>
      </w:r>
      <w:r>
        <w:rPr>
          <w:color w:val="000000"/>
        </w:rPr>
        <w:t>O protocolo d</w:t>
      </w:r>
      <w:r w:rsidR="00131B0A">
        <w:rPr>
          <w:color w:val="000000"/>
        </w:rPr>
        <w:t>ess</w:t>
      </w:r>
      <w:r>
        <w:rPr>
          <w:color w:val="000000"/>
        </w:rPr>
        <w:t xml:space="preserve">a </w:t>
      </w:r>
      <w:proofErr w:type="spellStart"/>
      <w:r w:rsidRPr="00B46AB0">
        <w:rPr>
          <w:i/>
          <w:iCs/>
          <w:color w:val="000000"/>
        </w:rPr>
        <w:t>scoping</w:t>
      </w:r>
      <w:proofErr w:type="spellEnd"/>
      <w:r w:rsidRPr="00B46AB0">
        <w:rPr>
          <w:i/>
          <w:iCs/>
          <w:color w:val="000000"/>
        </w:rPr>
        <w:t xml:space="preserve"> </w:t>
      </w:r>
      <w:proofErr w:type="spellStart"/>
      <w:r w:rsidRPr="00B46AB0">
        <w:rPr>
          <w:i/>
          <w:iCs/>
          <w:color w:val="000000"/>
        </w:rPr>
        <w:t>review</w:t>
      </w:r>
      <w:proofErr w:type="spellEnd"/>
      <w:r>
        <w:rPr>
          <w:color w:val="000000"/>
        </w:rPr>
        <w:t xml:space="preserve"> foi criado e registrado no </w:t>
      </w:r>
      <w:r w:rsidRPr="00B46AB0">
        <w:rPr>
          <w:i/>
          <w:iCs/>
          <w:color w:val="000000"/>
        </w:rPr>
        <w:t>Open Science Framework</w:t>
      </w:r>
      <w:r>
        <w:rPr>
          <w:color w:val="000000"/>
        </w:rPr>
        <w:t xml:space="preserve"> (DOI 10.17605/OSF.IO/DHG3J).</w:t>
      </w:r>
    </w:p>
    <w:p w14:paraId="01C548FD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Essa revisão de escopo foi conduzida seguindo o Manual JBI e as diretrizes PRISMA-</w:t>
      </w:r>
      <w:proofErr w:type="spellStart"/>
      <w:r>
        <w:rPr>
          <w:color w:val="000000"/>
        </w:rPr>
        <w:t>ScR.</w:t>
      </w:r>
      <w:proofErr w:type="spellEnd"/>
      <w:r>
        <w:rPr>
          <w:color w:val="000000"/>
        </w:rPr>
        <w:t xml:space="preserve"> A busca ocorreu em abril de 2023, em doze fontes de dados, a saber: </w:t>
      </w:r>
      <w:proofErr w:type="spellStart"/>
      <w:r>
        <w:rPr>
          <w:color w:val="000000"/>
        </w:rPr>
        <w:t>PubMed</w:t>
      </w:r>
      <w:proofErr w:type="spellEnd"/>
      <w:r>
        <w:rPr>
          <w:color w:val="000000"/>
        </w:rPr>
        <w:t xml:space="preserve">, COCHRANE, BDENF, Web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Science, SCOPUS, Catálogo de Teses e Dissertações da CAPES, DIVA, DART, </w:t>
      </w:r>
      <w:proofErr w:type="spellStart"/>
      <w:r>
        <w:rPr>
          <w:color w:val="000000"/>
        </w:rPr>
        <w:t>EThOS</w:t>
      </w:r>
      <w:proofErr w:type="spellEnd"/>
      <w:r>
        <w:rPr>
          <w:color w:val="000000"/>
        </w:rPr>
        <w:t>, RCAAP, Teses Canadá e Teses e Dissertações Latino-Americanas</w:t>
      </w:r>
      <w:r w:rsidRPr="00807EE7">
        <w:rPr>
          <w:color w:val="000000"/>
        </w:rPr>
        <w:t xml:space="preserve"> (Martins, 2023).</w:t>
      </w:r>
    </w:p>
    <w:p w14:paraId="088DD37A" w14:textId="2B418B00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Os estudos selecionados </w:t>
      </w:r>
      <w:r w:rsidR="00787C70">
        <w:rPr>
          <w:color w:val="000000"/>
        </w:rPr>
        <w:t xml:space="preserve">por Martins (2023) </w:t>
      </w:r>
      <w:r>
        <w:rPr>
          <w:color w:val="000000"/>
        </w:rPr>
        <w:t>variaram de 2010 a 2022 e ​abordaram ações de enfermagem</w:t>
      </w:r>
      <w:r w:rsidR="00787C70">
        <w:rPr>
          <w:color w:val="000000"/>
        </w:rPr>
        <w:t xml:space="preserve"> neste contexto</w:t>
      </w:r>
      <w:r>
        <w:rPr>
          <w:color w:val="000000"/>
        </w:rPr>
        <w:t xml:space="preserve">, com destaque para: cuidado com os imunossupressores; identificação dos sinais de rejeição; adesão medicamentosa ao tratamento e possíveis efeitos colaterais; identificação dos sinais e sintomas de infecção; promover autocuidado e saúde física </w:t>
      </w:r>
      <w:r>
        <w:rPr>
          <w:color w:val="000000"/>
        </w:rPr>
        <w:lastRenderedPageBreak/>
        <w:t>e mental dos pacientes; estimular mudança de comportamento; cuidado familiar; plano de cuidados para a alta personalizados</w:t>
      </w:r>
      <w:r w:rsidRPr="00807EE7">
        <w:rPr>
          <w:color w:val="000000"/>
        </w:rPr>
        <w:t>,</w:t>
      </w:r>
      <w:r>
        <w:rPr>
          <w:color w:val="000000"/>
        </w:rPr>
        <w:t xml:space="preserve"> presente no </w:t>
      </w:r>
      <w:r w:rsidRPr="00807EE7">
        <w:t>A</w:t>
      </w:r>
      <w:r w:rsidR="00807EE7">
        <w:t>NEXO</w:t>
      </w:r>
      <w:r w:rsidRPr="00807EE7">
        <w:t xml:space="preserve"> A. </w:t>
      </w:r>
    </w:p>
    <w:p w14:paraId="692A8734" w14:textId="79451CB4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Assim, a partir d</w:t>
      </w:r>
      <w:r w:rsidR="00443B1D">
        <w:rPr>
          <w:color w:val="000000"/>
        </w:rPr>
        <w:t>os resultados dessa revisão de escopo</w:t>
      </w:r>
      <w:r>
        <w:rPr>
          <w:color w:val="000000"/>
        </w:rPr>
        <w:t xml:space="preserve">, a mestranda, juntamente com sua orientadora e os dois </w:t>
      </w:r>
      <w:r w:rsidR="00AD61C6">
        <w:rPr>
          <w:color w:val="000000"/>
        </w:rPr>
        <w:t>alunos de graduação membros do grupo de pesquisa da orie</w:t>
      </w:r>
      <w:r w:rsidR="009D56D3">
        <w:rPr>
          <w:color w:val="000000"/>
        </w:rPr>
        <w:t>ntadora</w:t>
      </w:r>
      <w:r>
        <w:rPr>
          <w:color w:val="000000"/>
        </w:rPr>
        <w:t xml:space="preserve"> passaram a se reunir mensalmente para </w:t>
      </w:r>
      <w:r w:rsidR="00E969D6">
        <w:rPr>
          <w:color w:val="000000"/>
        </w:rPr>
        <w:t>a construção da tecnologia educativa</w:t>
      </w:r>
      <w:r w:rsidR="00BD3836">
        <w:rPr>
          <w:color w:val="000000"/>
        </w:rPr>
        <w:t>. Esses encontros ocorreram</w:t>
      </w:r>
      <w:r>
        <w:rPr>
          <w:color w:val="000000"/>
        </w:rPr>
        <w:t xml:space="preserve"> durante os meses de maio a agosto de 2024. </w:t>
      </w:r>
    </w:p>
    <w:p w14:paraId="1F91B68D" w14:textId="05A304EC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Após várias discussões, </w:t>
      </w:r>
      <w:r w:rsidR="00E969D6">
        <w:rPr>
          <w:color w:val="000000"/>
        </w:rPr>
        <w:t xml:space="preserve">foi criado um </w:t>
      </w:r>
      <w:r>
        <w:rPr>
          <w:color w:val="000000"/>
        </w:rPr>
        <w:t xml:space="preserve">roteiro </w:t>
      </w:r>
      <w:r w:rsidR="00E652C1">
        <w:rPr>
          <w:color w:val="000000"/>
        </w:rPr>
        <w:t>do vídeo com</w:t>
      </w:r>
      <w:r>
        <w:rPr>
          <w:color w:val="000000"/>
        </w:rPr>
        <w:t xml:space="preserve"> 10 tópicos, a saber: uso correto da medicação, risco de rejeição, importância da atividade física,</w:t>
      </w:r>
      <w:r>
        <w:rPr>
          <w:color w:val="FF0000"/>
        </w:rPr>
        <w:t xml:space="preserve"> </w:t>
      </w:r>
      <w:r>
        <w:rPr>
          <w:color w:val="000000"/>
        </w:rPr>
        <w:t xml:space="preserve">cuidados com a alimentação, risco de </w:t>
      </w:r>
      <w:r>
        <w:t>infecção</w:t>
      </w:r>
      <w:r>
        <w:rPr>
          <w:color w:val="000000"/>
        </w:rPr>
        <w:t xml:space="preserve">, cuidados com a incisão cirúrgica, cuidados com o contato com outras pessoas ou animais, proteção e cuidados gerais, cuidados com a vacinação, cuidados com a higiene, cuidados com a saúde mental. </w:t>
      </w:r>
      <w:r>
        <w:t>Esses</w:t>
      </w:r>
      <w:r>
        <w:rPr>
          <w:color w:val="000000"/>
        </w:rPr>
        <w:t xml:space="preserve"> tópicos foram categorizados em um dos quatro modos adaptativo de Roy, a saber: modo fisiológico-</w:t>
      </w:r>
      <w:r>
        <w:t>físico</w:t>
      </w:r>
      <w:r>
        <w:rPr>
          <w:color w:val="000000"/>
        </w:rPr>
        <w:t xml:space="preserve">, modo de autoconceito, modo de função de </w:t>
      </w:r>
      <w:r>
        <w:t>papéis</w:t>
      </w:r>
      <w:r>
        <w:rPr>
          <w:color w:val="000000"/>
        </w:rPr>
        <w:t xml:space="preserve"> e o modo de interdependência.  </w:t>
      </w:r>
    </w:p>
    <w:p w14:paraId="3414FED6" w14:textId="54416B9F" w:rsidR="00B87397" w:rsidRDefault="00661D58" w:rsidP="0014621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A literatura recomenda que a </w:t>
      </w:r>
      <w:proofErr w:type="spellStart"/>
      <w:r>
        <w:rPr>
          <w:color w:val="000000"/>
        </w:rPr>
        <w:t>história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vídeo</w:t>
      </w:r>
      <w:proofErr w:type="spellEnd"/>
      <w:r>
        <w:rPr>
          <w:color w:val="000000"/>
        </w:rPr>
        <w:t xml:space="preserve"> descreva de forma breve e resumida como </w:t>
      </w:r>
      <w:r>
        <w:t>serão</w:t>
      </w:r>
      <w:r>
        <w:rPr>
          <w:color w:val="000000"/>
        </w:rPr>
        <w:t xml:space="preserve"> </w:t>
      </w:r>
      <w:r>
        <w:t>desenvolvidas</w:t>
      </w:r>
      <w:r>
        <w:rPr>
          <w:color w:val="000000"/>
        </w:rPr>
        <w:t xml:space="preserve"> as </w:t>
      </w:r>
      <w:proofErr w:type="spellStart"/>
      <w:r>
        <w:rPr>
          <w:color w:val="000000"/>
        </w:rPr>
        <w:t>ações</w:t>
      </w:r>
      <w:proofErr w:type="spellEnd"/>
      <w:r>
        <w:rPr>
          <w:color w:val="000000"/>
        </w:rPr>
        <w:t xml:space="preserve"> pretendidas nas cenas do </w:t>
      </w:r>
      <w:proofErr w:type="spellStart"/>
      <w:r>
        <w:rPr>
          <w:color w:val="000000"/>
        </w:rPr>
        <w:t>vídeo</w:t>
      </w:r>
      <w:proofErr w:type="spellEnd"/>
      <w:r>
        <w:rPr>
          <w:color w:val="000000"/>
        </w:rPr>
        <w:t xml:space="preserve"> (</w:t>
      </w:r>
      <w:r w:rsidR="00146213" w:rsidRPr="00807EE7">
        <w:rPr>
          <w:color w:val="000000"/>
        </w:rPr>
        <w:t>Fleming</w:t>
      </w:r>
      <w:r w:rsidR="00146213">
        <w:rPr>
          <w:color w:val="000000"/>
        </w:rPr>
        <w:t xml:space="preserve">; </w:t>
      </w:r>
      <w:r w:rsidR="00146213" w:rsidRPr="00807EE7">
        <w:rPr>
          <w:color w:val="000000"/>
        </w:rPr>
        <w:t>Reynolds</w:t>
      </w:r>
      <w:r w:rsidR="00146213">
        <w:rPr>
          <w:color w:val="000000"/>
        </w:rPr>
        <w:t>;</w:t>
      </w:r>
      <w:r w:rsidR="00146213" w:rsidRPr="00807EE7">
        <w:rPr>
          <w:color w:val="000000"/>
        </w:rPr>
        <w:t xml:space="preserve"> Wallace</w:t>
      </w:r>
      <w:r w:rsidR="00146213">
        <w:rPr>
          <w:color w:val="000000"/>
        </w:rPr>
        <w:t xml:space="preserve">, </w:t>
      </w:r>
      <w:r w:rsidR="00146213" w:rsidRPr="00807EE7">
        <w:rPr>
          <w:color w:val="000000"/>
        </w:rPr>
        <w:t>2009</w:t>
      </w:r>
      <w:r w:rsidR="00146213">
        <w:rPr>
          <w:color w:val="000000"/>
        </w:rPr>
        <w:t xml:space="preserve">). </w:t>
      </w:r>
      <w:r>
        <w:rPr>
          <w:color w:val="000000"/>
        </w:rPr>
        <w:t xml:space="preserve">Assim, no presente estudo foi elaborada uma </w:t>
      </w:r>
      <w:proofErr w:type="spellStart"/>
      <w:r>
        <w:rPr>
          <w:color w:val="000000"/>
        </w:rPr>
        <w:t>história</w:t>
      </w:r>
      <w:proofErr w:type="spellEnd"/>
      <w:r>
        <w:rPr>
          <w:color w:val="000000"/>
        </w:rPr>
        <w:t xml:space="preserve">, </w:t>
      </w:r>
      <w:r>
        <w:t>baseada</w:t>
      </w:r>
      <w:r>
        <w:rPr>
          <w:color w:val="000000"/>
        </w:rPr>
        <w:t xml:space="preserve"> </w:t>
      </w:r>
      <w:r w:rsidR="00AE21EA">
        <w:rPr>
          <w:color w:val="000000"/>
        </w:rPr>
        <w:t xml:space="preserve">nas </w:t>
      </w:r>
      <w:r>
        <w:rPr>
          <w:color w:val="000000"/>
        </w:rPr>
        <w:t xml:space="preserve">orientações </w:t>
      </w:r>
      <w:r>
        <w:t>realizadas</w:t>
      </w:r>
      <w:r>
        <w:rPr>
          <w:color w:val="000000"/>
        </w:rPr>
        <w:t xml:space="preserve"> </w:t>
      </w:r>
      <w:r w:rsidR="009C0889">
        <w:rPr>
          <w:color w:val="000000"/>
        </w:rPr>
        <w:t>pela</w:t>
      </w:r>
      <w:r>
        <w:rPr>
          <w:color w:val="000000"/>
        </w:rPr>
        <w:t xml:space="preserve"> enferm</w:t>
      </w:r>
      <w:r w:rsidR="009C0889">
        <w:rPr>
          <w:color w:val="000000"/>
        </w:rPr>
        <w:t>eira durante o momento de</w:t>
      </w:r>
      <w:r>
        <w:rPr>
          <w:color w:val="000000"/>
        </w:rPr>
        <w:t xml:space="preserve"> transição do cuidado </w:t>
      </w:r>
      <w:r w:rsidR="00905CDF">
        <w:rPr>
          <w:color w:val="000000"/>
        </w:rPr>
        <w:t>para o</w:t>
      </w:r>
      <w:r>
        <w:rPr>
          <w:color w:val="000000"/>
        </w:rPr>
        <w:t xml:space="preserve"> domicílio</w:t>
      </w:r>
      <w:r w:rsidR="00905CDF">
        <w:rPr>
          <w:color w:val="000000"/>
        </w:rPr>
        <w:t>,</w:t>
      </w:r>
      <w:r>
        <w:rPr>
          <w:color w:val="000000"/>
        </w:rPr>
        <w:t xml:space="preserve"> durante a alta </w:t>
      </w:r>
      <w:r>
        <w:t>hospitalar</w:t>
      </w:r>
      <w:r>
        <w:rPr>
          <w:color w:val="000000"/>
        </w:rPr>
        <w:t xml:space="preserve"> após transplante renal. </w:t>
      </w:r>
    </w:p>
    <w:p w14:paraId="0C9144B5" w14:textId="779D8980" w:rsidR="00B87397" w:rsidRDefault="00661D58" w:rsidP="001270E9">
      <w:pPr>
        <w:tabs>
          <w:tab w:val="left" w:pos="567"/>
        </w:tabs>
        <w:spacing w:line="360" w:lineRule="auto"/>
        <w:jc w:val="both"/>
        <w:rPr>
          <w:color w:val="000000"/>
        </w:rPr>
      </w:pPr>
      <w:r>
        <w:tab/>
      </w:r>
      <w:r w:rsidR="00625518">
        <w:t>No presente estudo, o</w:t>
      </w:r>
      <w:r w:rsidRPr="008F7042">
        <w:t xml:space="preserve"> vídeo é composto por dois narradores</w:t>
      </w:r>
      <w:r w:rsidR="00855664" w:rsidRPr="008F7042">
        <w:t>. O</w:t>
      </w:r>
      <w:r w:rsidRPr="008F7042">
        <w:t xml:space="preserve"> primeiro narrador inicia com a apresentação e </w:t>
      </w:r>
      <w:r w:rsidR="00F80F26" w:rsidRPr="008F7042">
        <w:t xml:space="preserve">aparece também </w:t>
      </w:r>
      <w:r w:rsidRPr="008F7042">
        <w:t>nos momentos de abertura de cada assunto abordado</w:t>
      </w:r>
      <w:r w:rsidR="00F80F26" w:rsidRPr="008F7042">
        <w:t xml:space="preserve">. </w:t>
      </w:r>
      <w:r w:rsidR="00905CDF">
        <w:t>O</w:t>
      </w:r>
      <w:r w:rsidRPr="008F7042">
        <w:t xml:space="preserve"> segundo narrador é representad</w:t>
      </w:r>
      <w:r w:rsidR="00625518">
        <w:t>o</w:t>
      </w:r>
      <w:r w:rsidRPr="008F7042">
        <w:t xml:space="preserve"> por uma </w:t>
      </w:r>
      <w:r w:rsidR="00905CDF">
        <w:t>e</w:t>
      </w:r>
      <w:r w:rsidRPr="008F7042">
        <w:t>nfermeira</w:t>
      </w:r>
      <w:r w:rsidR="00F80F26" w:rsidRPr="008F7042">
        <w:t>,</w:t>
      </w:r>
      <w:r w:rsidRPr="008F7042">
        <w:t xml:space="preserve"> que se chama Ana, </w:t>
      </w:r>
      <w:r w:rsidR="00F80F26" w:rsidRPr="008F7042">
        <w:t xml:space="preserve">a qual é </w:t>
      </w:r>
      <w:r w:rsidRPr="008F7042">
        <w:t>responsável pelas orientações ao</w:t>
      </w:r>
      <w:r w:rsidR="00EE2039">
        <w:t>s</w:t>
      </w:r>
      <w:r w:rsidRPr="008F7042">
        <w:t xml:space="preserve"> pacientes transplantados renais na transição dos cuidados do hospital para o domicílio. O vídeo é baseado na teoria de </w:t>
      </w:r>
      <w:proofErr w:type="spellStart"/>
      <w:r w:rsidRPr="008F7042">
        <w:t>Callista</w:t>
      </w:r>
      <w:proofErr w:type="spellEnd"/>
      <w:r w:rsidR="001270E9">
        <w:t xml:space="preserve"> Roy</w:t>
      </w:r>
      <w:r w:rsidRPr="008F7042">
        <w:t xml:space="preserve">, </w:t>
      </w:r>
      <w:r w:rsidR="001270E9">
        <w:t>especificamente nos</w:t>
      </w:r>
      <w:r w:rsidRPr="008F7042">
        <w:t xml:space="preserve"> quatro modos</w:t>
      </w:r>
      <w:r w:rsidR="001270E9">
        <w:t xml:space="preserve"> adaptativos</w:t>
      </w:r>
      <w:r w:rsidRPr="008F7042">
        <w:t xml:space="preserve">: fisiológico-físico, autoconceito, função de papéis e interdependência. </w:t>
      </w:r>
    </w:p>
    <w:p w14:paraId="3CBCC19D" w14:textId="39FF604C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O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storyboard</w:t>
      </w:r>
      <w:proofErr w:type="spellEnd"/>
      <w:r>
        <w:rPr>
          <w:i/>
          <w:color w:val="000000"/>
        </w:rPr>
        <w:t xml:space="preserve"> </w:t>
      </w:r>
      <w:r>
        <w:rPr>
          <w:color w:val="000000"/>
        </w:rPr>
        <w:t xml:space="preserve">possui a finalidade de orientar o processo criativo do vídeo e tornar mais </w:t>
      </w:r>
      <w:proofErr w:type="spellStart"/>
      <w:r>
        <w:rPr>
          <w:color w:val="000000"/>
        </w:rPr>
        <w:t>fácil</w:t>
      </w:r>
      <w:proofErr w:type="spellEnd"/>
      <w:r>
        <w:rPr>
          <w:color w:val="000000"/>
        </w:rPr>
        <w:t xml:space="preserve"> para a equipe de </w:t>
      </w:r>
      <w:proofErr w:type="spellStart"/>
      <w:r>
        <w:rPr>
          <w:color w:val="000000"/>
        </w:rPr>
        <w:t>produção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visualização</w:t>
      </w:r>
      <w:proofErr w:type="spellEnd"/>
      <w:r>
        <w:rPr>
          <w:color w:val="000000"/>
        </w:rPr>
        <w:t xml:space="preserve"> das cenas antes da </w:t>
      </w:r>
      <w:proofErr w:type="spellStart"/>
      <w:r>
        <w:rPr>
          <w:color w:val="000000"/>
        </w:rPr>
        <w:t>gravação</w:t>
      </w:r>
      <w:proofErr w:type="spellEnd"/>
      <w:r>
        <w:rPr>
          <w:color w:val="000000"/>
        </w:rPr>
        <w:t xml:space="preserve">. Ele é composto de um quadro com duas colunas. A primeira coluna </w:t>
      </w:r>
      <w:proofErr w:type="spellStart"/>
      <w:r>
        <w:rPr>
          <w:color w:val="000000"/>
        </w:rPr>
        <w:t>contém</w:t>
      </w:r>
      <w:proofErr w:type="spellEnd"/>
      <w:r>
        <w:rPr>
          <w:color w:val="000000"/>
        </w:rPr>
        <w:t xml:space="preserve"> os aspectos visuais, como cenas, fotos, figuras, </w:t>
      </w:r>
      <w:proofErr w:type="spellStart"/>
      <w:r>
        <w:rPr>
          <w:color w:val="000000"/>
        </w:rPr>
        <w:t>animações</w:t>
      </w:r>
      <w:proofErr w:type="spellEnd"/>
      <w:r>
        <w:rPr>
          <w:color w:val="000000"/>
        </w:rPr>
        <w:t xml:space="preserve"> e textos. Na segunda coluna, possui os elementos </w:t>
      </w:r>
      <w:proofErr w:type="spellStart"/>
      <w:r>
        <w:rPr>
          <w:color w:val="000000"/>
        </w:rPr>
        <w:t>audíveis</w:t>
      </w:r>
      <w:proofErr w:type="spellEnd"/>
      <w:r>
        <w:rPr>
          <w:color w:val="000000"/>
        </w:rPr>
        <w:t xml:space="preserve">, como </w:t>
      </w:r>
      <w:proofErr w:type="spellStart"/>
      <w:r>
        <w:rPr>
          <w:color w:val="000000"/>
        </w:rPr>
        <w:t>narração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música</w:t>
      </w:r>
      <w:proofErr w:type="spellEnd"/>
      <w:r>
        <w:rPr>
          <w:color w:val="000000"/>
        </w:rPr>
        <w:t xml:space="preserve"> de fundo (</w:t>
      </w:r>
      <w:r w:rsidRPr="00807EE7">
        <w:rPr>
          <w:color w:val="000000"/>
        </w:rPr>
        <w:t>Fleming; Reynolds; Wallace, 2009</w:t>
      </w:r>
      <w:r>
        <w:rPr>
          <w:color w:val="000000"/>
        </w:rPr>
        <w:t xml:space="preserve">). Nesta etapa, no presente estudo, contou-se com o apoio de dois alunos do curso de graduação, membros do grupo de pesquisa da orientadora, sendo um bolsista do PIT 2023/2024, para o desenvolvimento do </w:t>
      </w:r>
      <w:proofErr w:type="spellStart"/>
      <w:r>
        <w:rPr>
          <w:i/>
          <w:color w:val="000000"/>
        </w:rPr>
        <w:t>storyboard</w:t>
      </w:r>
      <w:proofErr w:type="spellEnd"/>
      <w:r>
        <w:rPr>
          <w:color w:val="000000"/>
        </w:rPr>
        <w:t>, totalizando 8</w:t>
      </w:r>
      <w:r w:rsidR="00C01564">
        <w:rPr>
          <w:color w:val="000000"/>
        </w:rPr>
        <w:t>8</w:t>
      </w:r>
      <w:r>
        <w:rPr>
          <w:color w:val="000000"/>
        </w:rPr>
        <w:t xml:space="preserve"> cenas (</w:t>
      </w:r>
      <w:r w:rsidRPr="00807EE7">
        <w:rPr>
          <w:color w:val="000000"/>
        </w:rPr>
        <w:t xml:space="preserve">APÊNDICE </w:t>
      </w:r>
      <w:r w:rsidR="0003654C" w:rsidRPr="00807EE7">
        <w:rPr>
          <w:color w:val="000000"/>
        </w:rPr>
        <w:t>A</w:t>
      </w:r>
      <w:r w:rsidRPr="00807EE7">
        <w:rPr>
          <w:color w:val="000000"/>
        </w:rPr>
        <w:t>).</w:t>
      </w:r>
      <w:r>
        <w:rPr>
          <w:color w:val="000000"/>
        </w:rPr>
        <w:t xml:space="preserve"> </w:t>
      </w:r>
    </w:p>
    <w:p w14:paraId="305C6F90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</w:p>
    <w:p w14:paraId="6530C4BF" w14:textId="7E321FDB" w:rsidR="00B87397" w:rsidRDefault="008F7042">
      <w:pPr>
        <w:pStyle w:val="Ttulo2"/>
        <w:tabs>
          <w:tab w:val="left" w:pos="567"/>
        </w:tabs>
        <w:rPr>
          <w:b w:val="0"/>
        </w:rPr>
      </w:pPr>
      <w:bookmarkStart w:id="27" w:name="_2et92p0" w:colFirst="0" w:colLast="0"/>
      <w:bookmarkEnd w:id="27"/>
      <w:r>
        <w:rPr>
          <w:b w:val="0"/>
        </w:rPr>
        <w:t>4</w:t>
      </w:r>
      <w:r w:rsidR="00661D58">
        <w:rPr>
          <w:b w:val="0"/>
        </w:rPr>
        <w:t>.2.1.2 Produção</w:t>
      </w:r>
    </w:p>
    <w:p w14:paraId="1AF8C0A2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color w:val="000000"/>
        </w:rPr>
      </w:pPr>
    </w:p>
    <w:p w14:paraId="5402DA3F" w14:textId="306C7151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O vídeo foi criado p</w:t>
      </w:r>
      <w:r w:rsidR="00031C63">
        <w:rPr>
          <w:color w:val="000000"/>
        </w:rPr>
        <w:t>or</w:t>
      </w:r>
      <w:r>
        <w:rPr>
          <w:color w:val="000000"/>
        </w:rPr>
        <w:t xml:space="preserve"> dois alunos de graduação, sob a supervisão da mestranda e da orientadora. Na construção dessa tecnologia, foi </w:t>
      </w:r>
      <w:r>
        <w:t>utilizado</w:t>
      </w:r>
      <w:r>
        <w:rPr>
          <w:color w:val="000000"/>
        </w:rPr>
        <w:t xml:space="preserve"> a versão paga do programa </w:t>
      </w:r>
      <w:proofErr w:type="spellStart"/>
      <w:r>
        <w:rPr>
          <w:color w:val="000000"/>
        </w:rPr>
        <w:t>Animaker</w:t>
      </w:r>
      <w:proofErr w:type="spellEnd"/>
      <w:r>
        <w:rPr>
          <w:color w:val="000000"/>
        </w:rPr>
        <w:t xml:space="preserve">®, disponível nas plataformas digitais, no valor de 27 dólares sua versão mais básica. O processo de criação do </w:t>
      </w:r>
      <w:r>
        <w:t>vídeo</w:t>
      </w:r>
      <w:r>
        <w:rPr>
          <w:color w:val="000000"/>
        </w:rPr>
        <w:t xml:space="preserve"> ocorreu no mês de outubro de 2024.</w:t>
      </w:r>
    </w:p>
    <w:p w14:paraId="0C7B8319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</w:p>
    <w:p w14:paraId="7961123F" w14:textId="7EE450A7" w:rsidR="00B87397" w:rsidRDefault="008F7042">
      <w:pPr>
        <w:pStyle w:val="Ttulo2"/>
        <w:tabs>
          <w:tab w:val="left" w:pos="567"/>
        </w:tabs>
        <w:rPr>
          <w:b w:val="0"/>
        </w:rPr>
      </w:pPr>
      <w:bookmarkStart w:id="28" w:name="_tyjcwt" w:colFirst="0" w:colLast="0"/>
      <w:bookmarkEnd w:id="28"/>
      <w:r>
        <w:rPr>
          <w:b w:val="0"/>
        </w:rPr>
        <w:t>4</w:t>
      </w:r>
      <w:r w:rsidR="00661D58">
        <w:rPr>
          <w:b w:val="0"/>
        </w:rPr>
        <w:t>.2.1.3 Edição das cenas</w:t>
      </w:r>
    </w:p>
    <w:p w14:paraId="1C05F59F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709"/>
        <w:rPr>
          <w:color w:val="000000"/>
        </w:rPr>
      </w:pPr>
    </w:p>
    <w:p w14:paraId="2BAC9C9F" w14:textId="5620EAB4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Após a criação do vídeo, </w:t>
      </w:r>
      <w:r w:rsidR="00460B3B">
        <w:rPr>
          <w:color w:val="000000"/>
        </w:rPr>
        <w:t>ocorreram</w:t>
      </w:r>
      <w:r>
        <w:rPr>
          <w:color w:val="000000"/>
        </w:rPr>
        <w:t xml:space="preserve"> três reuniões durante o mês de novembro de 2024, via </w:t>
      </w:r>
      <w:proofErr w:type="spellStart"/>
      <w:r w:rsidRPr="00FB720C">
        <w:rPr>
          <w:i/>
          <w:iCs/>
          <w:color w:val="000000"/>
        </w:rPr>
        <w:t>google</w:t>
      </w:r>
      <w:proofErr w:type="spellEnd"/>
      <w:r w:rsidRPr="00FB720C">
        <w:rPr>
          <w:i/>
          <w:iCs/>
          <w:color w:val="000000"/>
        </w:rPr>
        <w:t xml:space="preserve"> </w:t>
      </w:r>
      <w:proofErr w:type="spellStart"/>
      <w:r w:rsidRPr="00FB720C">
        <w:rPr>
          <w:i/>
          <w:iCs/>
          <w:color w:val="000000"/>
        </w:rPr>
        <w:t>meet</w:t>
      </w:r>
      <w:proofErr w:type="spellEnd"/>
      <w:r>
        <w:rPr>
          <w:color w:val="000000"/>
        </w:rPr>
        <w:t xml:space="preserve">, entre a mestranda, os dois alunos de graduação e a orientadora para ajustes </w:t>
      </w:r>
      <w:r w:rsidR="00460B3B">
        <w:rPr>
          <w:color w:val="000000"/>
        </w:rPr>
        <w:t>de</w:t>
      </w:r>
      <w:r>
        <w:rPr>
          <w:color w:val="000000"/>
        </w:rPr>
        <w:t xml:space="preserve"> algumas cenas, como por exemplo o ajuste no período de gravidez recomendado após o transplante renal, nomes da equipe organizadora, dos órgãos de financiamento e no nome do projeto global. </w:t>
      </w:r>
    </w:p>
    <w:p w14:paraId="18013AA8" w14:textId="427BA9D8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Após a construção da tecnologia educacional segundo o referencial de Roy, a mesma foi submetida </w:t>
      </w:r>
      <w:r>
        <w:t xml:space="preserve">à </w:t>
      </w:r>
      <w:r w:rsidR="004F6C4A">
        <w:t xml:space="preserve">testagem de evidência de </w:t>
      </w:r>
      <w:r>
        <w:t>valid</w:t>
      </w:r>
      <w:r w:rsidR="004F6C4A">
        <w:t>ade</w:t>
      </w:r>
      <w:r>
        <w:rPr>
          <w:color w:val="000000"/>
        </w:rPr>
        <w:t xml:space="preserve"> </w:t>
      </w:r>
      <w:r w:rsidR="004F6C4A">
        <w:rPr>
          <w:color w:val="000000"/>
        </w:rPr>
        <w:t xml:space="preserve">da </w:t>
      </w:r>
      <w:r>
        <w:rPr>
          <w:color w:val="000000"/>
        </w:rPr>
        <w:t>aparente e de conteúdo.</w:t>
      </w:r>
    </w:p>
    <w:p w14:paraId="02341008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</w:p>
    <w:p w14:paraId="2257C3F2" w14:textId="707150EF" w:rsidR="00B87397" w:rsidRDefault="008F7042">
      <w:pPr>
        <w:pStyle w:val="Ttulo2"/>
        <w:tabs>
          <w:tab w:val="left" w:pos="567"/>
        </w:tabs>
      </w:pPr>
      <w:bookmarkStart w:id="29" w:name="_raut6la786d8" w:colFirst="0" w:colLast="0"/>
      <w:bookmarkEnd w:id="29"/>
      <w:r>
        <w:t>4.</w:t>
      </w:r>
      <w:r w:rsidR="00661D58">
        <w:t>2.2 Testagem de evidências de validade da aparência e conteúdo por juízes</w:t>
      </w:r>
    </w:p>
    <w:p w14:paraId="1C04E7DF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color w:val="000000"/>
        </w:rPr>
      </w:pPr>
    </w:p>
    <w:p w14:paraId="03400F09" w14:textId="37756BC7" w:rsidR="00B87397" w:rsidRPr="00E8293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 xml:space="preserve">A validação de aparência está relacionada a verificação se a estética, constituída por linhas, formas, cores e movimento das imagens, encontra-se em harmoniza ao conteúdo (Souza; Moreira; Borges, 2020). Por outro lado, a validade do conteúdo avalia se a tecnologia educacional contém uma amostra relevante e representativa do universo do conteúdo (Leite et al., 2018). </w:t>
      </w:r>
      <w:proofErr w:type="spellStart"/>
      <w:r w:rsidRPr="00E82938">
        <w:rPr>
          <w:color w:val="000000"/>
        </w:rPr>
        <w:t>Polit</w:t>
      </w:r>
      <w:proofErr w:type="spellEnd"/>
      <w:r w:rsidRPr="00E82938">
        <w:rPr>
          <w:color w:val="000000"/>
        </w:rPr>
        <w:t xml:space="preserve"> e Beck (201</w:t>
      </w:r>
      <w:r w:rsidR="005D6D42">
        <w:rPr>
          <w:color w:val="000000"/>
        </w:rPr>
        <w:t>9</w:t>
      </w:r>
      <w:r w:rsidRPr="00E82938">
        <w:rPr>
          <w:color w:val="000000"/>
        </w:rPr>
        <w:t>) complementam que a validade do conteúdo indica se o instrumento/ferramenta mede exatamente o que se propõe a medir e cobre adequadamente seu domínio.</w:t>
      </w:r>
    </w:p>
    <w:p w14:paraId="4B8D8883" w14:textId="77777777" w:rsidR="00B87397" w:rsidRPr="00E8293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>A literatura afirma que na validade de conteúdo, por não existir um teste estatístico específico, devem ser utilizadas duas abordagens, a saber: abordagem qualitativa, por meio da avaliação de um comitê de juízes; e, abordagem quantitativa, com utilização do índice de validade de conteúdo (IVC) (</w:t>
      </w:r>
      <w:r w:rsidRPr="001C5683">
        <w:rPr>
          <w:color w:val="000000"/>
        </w:rPr>
        <w:t xml:space="preserve">Souza; Alexandre; </w:t>
      </w:r>
      <w:proofErr w:type="spellStart"/>
      <w:r w:rsidRPr="001C5683">
        <w:rPr>
          <w:color w:val="000000"/>
        </w:rPr>
        <w:t>Guirardello</w:t>
      </w:r>
      <w:proofErr w:type="spellEnd"/>
      <w:r w:rsidRPr="001C5683">
        <w:rPr>
          <w:color w:val="000000"/>
        </w:rPr>
        <w:t>, 2017).</w:t>
      </w:r>
    </w:p>
    <w:p w14:paraId="0FBAE4EF" w14:textId="6C3FEE7D" w:rsidR="00B87397" w:rsidRPr="00E8293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>No presente estudo, a abordagem qualitativa ocorre</w:t>
      </w:r>
      <w:r w:rsidR="001A6652">
        <w:rPr>
          <w:color w:val="000000"/>
        </w:rPr>
        <w:t>u</w:t>
      </w:r>
      <w:r w:rsidRPr="00E82938">
        <w:rPr>
          <w:color w:val="000000"/>
        </w:rPr>
        <w:t xml:space="preserve"> por meio do grupo focal (GF) para avaliação da aparência e do conteúdo proposto. Essa técnica de coleta possibilita a problematização do tema de pesquisa, por meio da interação, reflexão crítica, troca de experiências, percepções e opiniões (</w:t>
      </w:r>
      <w:proofErr w:type="spellStart"/>
      <w:r w:rsidRPr="001C5683">
        <w:rPr>
          <w:color w:val="000000"/>
        </w:rPr>
        <w:t>Backes</w:t>
      </w:r>
      <w:proofErr w:type="spellEnd"/>
      <w:r w:rsidRPr="001C5683">
        <w:rPr>
          <w:color w:val="000000"/>
        </w:rPr>
        <w:t xml:space="preserve"> et al., 2011</w:t>
      </w:r>
      <w:r w:rsidRPr="002F7AE6">
        <w:rPr>
          <w:color w:val="000000"/>
        </w:rPr>
        <w:t xml:space="preserve">; </w:t>
      </w:r>
      <w:proofErr w:type="spellStart"/>
      <w:r w:rsidRPr="002F7AE6">
        <w:rPr>
          <w:color w:val="000000"/>
        </w:rPr>
        <w:t>Busanello</w:t>
      </w:r>
      <w:proofErr w:type="spellEnd"/>
      <w:r w:rsidRPr="002F7AE6">
        <w:rPr>
          <w:color w:val="000000"/>
        </w:rPr>
        <w:t xml:space="preserve"> </w:t>
      </w:r>
      <w:r w:rsidRPr="001A6652">
        <w:rPr>
          <w:i/>
          <w:iCs/>
          <w:color w:val="000000"/>
        </w:rPr>
        <w:t>et al.</w:t>
      </w:r>
      <w:r w:rsidRPr="002F7AE6">
        <w:rPr>
          <w:color w:val="000000"/>
        </w:rPr>
        <w:t>, 2013</w:t>
      </w:r>
      <w:r w:rsidRPr="00E82938">
        <w:rPr>
          <w:color w:val="000000"/>
        </w:rPr>
        <w:t xml:space="preserve">). </w:t>
      </w:r>
    </w:p>
    <w:p w14:paraId="0FED590D" w14:textId="6B0DCB8B" w:rsidR="00B87397" w:rsidRPr="00E8293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lastRenderedPageBreak/>
        <w:t>O encontro grupal te</w:t>
      </w:r>
      <w:r w:rsidR="001A6652">
        <w:rPr>
          <w:color w:val="000000"/>
        </w:rPr>
        <w:t>m</w:t>
      </w:r>
      <w:r w:rsidRPr="00E82938">
        <w:rPr>
          <w:color w:val="000000"/>
        </w:rPr>
        <w:t xml:space="preserve"> o propósito de refletir um tema, produto ou serviço, buscando as respostas para possíveis indagações ou adequação para o fenômeno estudado por meio do consenso entre os participantes </w:t>
      </w:r>
      <w:r w:rsidRPr="001E6298">
        <w:rPr>
          <w:color w:val="000000"/>
        </w:rPr>
        <w:t>(Trad, 2009</w:t>
      </w:r>
      <w:r w:rsidRPr="00E82938">
        <w:rPr>
          <w:color w:val="000000"/>
        </w:rPr>
        <w:t xml:space="preserve">). </w:t>
      </w:r>
    </w:p>
    <w:p w14:paraId="1F7E125B" w14:textId="56BD408C" w:rsidR="00B87397" w:rsidRPr="00E82938" w:rsidRDefault="001A665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t>Fo</w:t>
      </w:r>
      <w:r w:rsidR="0091461A">
        <w:t>i</w:t>
      </w:r>
      <w:r w:rsidR="00661D58" w:rsidRPr="00E82938">
        <w:rPr>
          <w:color w:val="000000"/>
        </w:rPr>
        <w:t xml:space="preserve"> </w:t>
      </w:r>
      <w:r w:rsidR="00661D58" w:rsidRPr="00E82938">
        <w:t>realizado</w:t>
      </w:r>
      <w:r w:rsidR="00661D58" w:rsidRPr="00E82938">
        <w:rPr>
          <w:color w:val="000000"/>
        </w:rPr>
        <w:t xml:space="preserve"> </w:t>
      </w:r>
      <w:r w:rsidR="00C448B0">
        <w:rPr>
          <w:color w:val="000000"/>
        </w:rPr>
        <w:t>dois</w:t>
      </w:r>
      <w:r w:rsidR="00661D58" w:rsidRPr="00E82938">
        <w:rPr>
          <w:color w:val="000000"/>
        </w:rPr>
        <w:t xml:space="preserve"> </w:t>
      </w:r>
      <w:r w:rsidR="00C448B0">
        <w:rPr>
          <w:color w:val="000000"/>
        </w:rPr>
        <w:t>grupos focais</w:t>
      </w:r>
      <w:r w:rsidR="008F1AFC">
        <w:rPr>
          <w:color w:val="000000"/>
        </w:rPr>
        <w:t>, sendo um GF com</w:t>
      </w:r>
      <w:r w:rsidR="00661D58" w:rsidRPr="00E82938">
        <w:rPr>
          <w:color w:val="000000"/>
        </w:rPr>
        <w:t xml:space="preserve"> 1</w:t>
      </w:r>
      <w:r w:rsidR="00B12D54">
        <w:rPr>
          <w:color w:val="000000"/>
        </w:rPr>
        <w:t>0</w:t>
      </w:r>
      <w:r w:rsidR="00661D58" w:rsidRPr="00E82938">
        <w:rPr>
          <w:color w:val="000000"/>
        </w:rPr>
        <w:t xml:space="preserve"> profissionais de saúde </w:t>
      </w:r>
      <w:r w:rsidR="008F1AFC">
        <w:rPr>
          <w:color w:val="000000"/>
        </w:rPr>
        <w:t>experientes</w:t>
      </w:r>
      <w:r w:rsidR="00661D58" w:rsidRPr="00E82938">
        <w:rPr>
          <w:color w:val="000000"/>
        </w:rPr>
        <w:t xml:space="preserve"> em nefrologia</w:t>
      </w:r>
      <w:r w:rsidR="008F1AFC">
        <w:rPr>
          <w:color w:val="000000"/>
        </w:rPr>
        <w:t>;</w:t>
      </w:r>
      <w:r w:rsidR="00F9172E">
        <w:rPr>
          <w:color w:val="000000"/>
        </w:rPr>
        <w:t xml:space="preserve"> e</w:t>
      </w:r>
      <w:r w:rsidR="008F1AFC">
        <w:rPr>
          <w:color w:val="000000"/>
        </w:rPr>
        <w:t xml:space="preserve"> outro GF com</w:t>
      </w:r>
      <w:r w:rsidR="00F9172E">
        <w:rPr>
          <w:color w:val="000000"/>
        </w:rPr>
        <w:t xml:space="preserve"> 5 pacientes transplantados renais</w:t>
      </w:r>
      <w:r w:rsidR="00661D58" w:rsidRPr="00E82938">
        <w:rPr>
          <w:color w:val="000000"/>
        </w:rPr>
        <w:t xml:space="preserve">. </w:t>
      </w:r>
      <w:r w:rsidR="006A50BD">
        <w:rPr>
          <w:color w:val="000000"/>
        </w:rPr>
        <w:t xml:space="preserve">Assim, </w:t>
      </w:r>
      <w:r w:rsidR="006A50BD" w:rsidRPr="006A50BD">
        <w:rPr>
          <w:color w:val="000000"/>
        </w:rPr>
        <w:t>q</w:t>
      </w:r>
      <w:r w:rsidR="00661D58" w:rsidRPr="006A50BD">
        <w:rPr>
          <w:color w:val="000000"/>
        </w:rPr>
        <w:t xml:space="preserve">uanto ao tamanho do GF, </w:t>
      </w:r>
      <w:r w:rsidR="000D19C3" w:rsidRPr="006A50BD">
        <w:rPr>
          <w:color w:val="000000"/>
        </w:rPr>
        <w:t>foi</w:t>
      </w:r>
      <w:r w:rsidR="00661D58" w:rsidRPr="006A50BD">
        <w:rPr>
          <w:color w:val="000000"/>
        </w:rPr>
        <w:t xml:space="preserve"> seguida a recomendação da literatura de ter o número de juízes entre 6 a 15 integrantes</w:t>
      </w:r>
      <w:r w:rsidR="00661D58" w:rsidRPr="00E82938">
        <w:rPr>
          <w:color w:val="000000"/>
        </w:rPr>
        <w:t xml:space="preserve"> (</w:t>
      </w:r>
      <w:proofErr w:type="spellStart"/>
      <w:r w:rsidR="00425D76">
        <w:rPr>
          <w:color w:val="000000"/>
        </w:rPr>
        <w:t>Backes</w:t>
      </w:r>
      <w:proofErr w:type="spellEnd"/>
      <w:r w:rsidR="00425D76">
        <w:rPr>
          <w:color w:val="000000"/>
        </w:rPr>
        <w:t xml:space="preserve"> et al., 2011; </w:t>
      </w:r>
      <w:r w:rsidR="00661D58" w:rsidRPr="001E6298">
        <w:rPr>
          <w:color w:val="000000"/>
        </w:rPr>
        <w:t>Trad, 2009).</w:t>
      </w:r>
      <w:r w:rsidR="00661D58" w:rsidRPr="00E82938">
        <w:rPr>
          <w:color w:val="000000"/>
        </w:rPr>
        <w:t xml:space="preserve"> Outrossim, salienta-se a importância da participação efetiva do público alvo no processo de validação da tecnologia educacional</w:t>
      </w:r>
      <w:r w:rsidR="00425D76">
        <w:rPr>
          <w:color w:val="000000"/>
        </w:rPr>
        <w:t>.</w:t>
      </w:r>
    </w:p>
    <w:p w14:paraId="4292DD3D" w14:textId="3FC2786D" w:rsidR="00B87397" w:rsidRPr="00E8293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 xml:space="preserve">Os participantes </w:t>
      </w:r>
      <w:r w:rsidR="00371DD2">
        <w:rPr>
          <w:color w:val="000000"/>
        </w:rPr>
        <w:t>foram</w:t>
      </w:r>
      <w:r w:rsidRPr="00E82938">
        <w:rPr>
          <w:color w:val="000000"/>
        </w:rPr>
        <w:t xml:space="preserve"> selecionados de forma intencional. Os critérios de inclusão para os profissionais de saúde</w:t>
      </w:r>
      <w:r w:rsidR="003223BB">
        <w:rPr>
          <w:color w:val="000000"/>
        </w:rPr>
        <w:t xml:space="preserve"> foi</w:t>
      </w:r>
      <w:r w:rsidRPr="00E82938">
        <w:rPr>
          <w:color w:val="000000"/>
        </w:rPr>
        <w:t xml:space="preserve">: ter experiência clínica de pelo menos </w:t>
      </w:r>
      <w:r w:rsidRPr="000B1A66">
        <w:rPr>
          <w:color w:val="000000"/>
        </w:rPr>
        <w:t>seis meses e ter conhecimento teórico sobre nefrologia; para os pacientes: ter sido transplantado apenas uma vez</w:t>
      </w:r>
      <w:r w:rsidR="00B12D54" w:rsidRPr="000B1A66">
        <w:rPr>
          <w:color w:val="000000"/>
        </w:rPr>
        <w:t>. Para os critérios de exclusão:</w:t>
      </w:r>
      <w:r w:rsidR="000B1A66" w:rsidRPr="000B1A66">
        <w:rPr>
          <w:color w:val="000000"/>
        </w:rPr>
        <w:t xml:space="preserve"> no caso dos profissionais, estar em afastamento do trabalho no momento da coleta de dados; e para os</w:t>
      </w:r>
      <w:r w:rsidR="00B12D54" w:rsidRPr="000B1A66">
        <w:rPr>
          <w:color w:val="000000"/>
        </w:rPr>
        <w:t xml:space="preserve"> pacientes</w:t>
      </w:r>
      <w:r w:rsidR="000B1A66" w:rsidRPr="000B1A66">
        <w:rPr>
          <w:color w:val="000000"/>
        </w:rPr>
        <w:t>, ser</w:t>
      </w:r>
      <w:r w:rsidR="00B12D54" w:rsidRPr="000B1A66">
        <w:rPr>
          <w:color w:val="000000"/>
        </w:rPr>
        <w:t xml:space="preserve"> menores de 18 anos.</w:t>
      </w:r>
    </w:p>
    <w:p w14:paraId="173E3F22" w14:textId="5F64116F" w:rsidR="00B87397" w:rsidRPr="00E8293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 xml:space="preserve">O encontro do GF </w:t>
      </w:r>
      <w:r w:rsidR="00B009C8">
        <w:rPr>
          <w:color w:val="000000"/>
        </w:rPr>
        <w:t xml:space="preserve">com os professionais </w:t>
      </w:r>
      <w:r w:rsidR="001944D9">
        <w:rPr>
          <w:color w:val="000000"/>
        </w:rPr>
        <w:t>foi</w:t>
      </w:r>
      <w:r w:rsidRPr="00E82938">
        <w:rPr>
          <w:color w:val="000000"/>
        </w:rPr>
        <w:t xml:space="preserve"> </w:t>
      </w:r>
      <w:r w:rsidR="000B1A66" w:rsidRPr="00E82938">
        <w:rPr>
          <w:color w:val="000000"/>
        </w:rPr>
        <w:t>agendado previamente</w:t>
      </w:r>
      <w:r w:rsidR="00056BC7">
        <w:rPr>
          <w:color w:val="000000"/>
        </w:rPr>
        <w:t xml:space="preserve"> e</w:t>
      </w:r>
      <w:r w:rsidR="000B1A66" w:rsidRPr="00E82938">
        <w:rPr>
          <w:color w:val="000000"/>
        </w:rPr>
        <w:t xml:space="preserve"> </w:t>
      </w:r>
      <w:r w:rsidRPr="00E82938">
        <w:rPr>
          <w:color w:val="000000"/>
        </w:rPr>
        <w:t>realizado no Hospital Universitário Walter Cantídio (HUWC), em sala reservada e equipada com projetor, computador conectado à rede e quadro branco</w:t>
      </w:r>
      <w:r w:rsidR="000B1A66" w:rsidRPr="000B1A66">
        <w:rPr>
          <w:color w:val="000000"/>
        </w:rPr>
        <w:t xml:space="preserve"> </w:t>
      </w:r>
      <w:r w:rsidR="000B1A66">
        <w:rPr>
          <w:color w:val="000000"/>
        </w:rPr>
        <w:t xml:space="preserve">no </w:t>
      </w:r>
      <w:r w:rsidR="000B1A66" w:rsidRPr="00E82938">
        <w:rPr>
          <w:color w:val="000000"/>
        </w:rPr>
        <w:t>m</w:t>
      </w:r>
      <w:r w:rsidR="000B1A66">
        <w:rPr>
          <w:color w:val="000000"/>
        </w:rPr>
        <w:t>ê</w:t>
      </w:r>
      <w:r w:rsidR="000B1A66" w:rsidRPr="00E82938">
        <w:rPr>
          <w:color w:val="000000"/>
        </w:rPr>
        <w:t>s de</w:t>
      </w:r>
      <w:r w:rsidR="000B1A66">
        <w:rPr>
          <w:color w:val="000000"/>
        </w:rPr>
        <w:t>zembro de 2024</w:t>
      </w:r>
      <w:r w:rsidRPr="00E82938">
        <w:rPr>
          <w:color w:val="000000"/>
        </w:rPr>
        <w:t xml:space="preserve">. </w:t>
      </w:r>
      <w:r w:rsidR="000B1A66">
        <w:rPr>
          <w:color w:val="000000"/>
        </w:rPr>
        <w:t>E o</w:t>
      </w:r>
      <w:r w:rsidRPr="00E82938">
        <w:rPr>
          <w:color w:val="000000"/>
        </w:rPr>
        <w:t xml:space="preserve"> encontro do grupo focal </w:t>
      </w:r>
      <w:r w:rsidR="00056BC7">
        <w:rPr>
          <w:color w:val="000000"/>
        </w:rPr>
        <w:t>com os pacientes, ocorreu no</w:t>
      </w:r>
      <w:r w:rsidR="00B12D54">
        <w:rPr>
          <w:color w:val="000000"/>
        </w:rPr>
        <w:t xml:space="preserve"> </w:t>
      </w:r>
      <w:r w:rsidR="00056BC7">
        <w:rPr>
          <w:color w:val="000000"/>
        </w:rPr>
        <w:t xml:space="preserve">mês de </w:t>
      </w:r>
      <w:r w:rsidR="00B12D54">
        <w:rPr>
          <w:color w:val="000000"/>
        </w:rPr>
        <w:t>janeiro</w:t>
      </w:r>
      <w:r w:rsidRPr="00E82938">
        <w:rPr>
          <w:color w:val="000000"/>
        </w:rPr>
        <w:t xml:space="preserve"> </w:t>
      </w:r>
      <w:r w:rsidR="00115EF5">
        <w:rPr>
          <w:color w:val="000000"/>
        </w:rPr>
        <w:t>de 2025</w:t>
      </w:r>
      <w:r w:rsidR="00056BC7">
        <w:rPr>
          <w:color w:val="000000"/>
        </w:rPr>
        <w:t>, em uma sala reservada no ambulatório de transplante renal do hospital universitário Walter Cantídio</w:t>
      </w:r>
      <w:r w:rsidR="00B12D54">
        <w:rPr>
          <w:color w:val="000000"/>
        </w:rPr>
        <w:t>.</w:t>
      </w:r>
      <w:r w:rsidR="00F35DA0">
        <w:rPr>
          <w:color w:val="000000"/>
        </w:rPr>
        <w:t xml:space="preserve"> O convite aos pacientes para participarem do estudo ocorreu no momento do acolhimento</w:t>
      </w:r>
      <w:r w:rsidR="00E14084">
        <w:rPr>
          <w:color w:val="000000"/>
        </w:rPr>
        <w:t xml:space="preserve"> da consulta do dia. Assim, os que aceitaram participar, foram encaminhado</w:t>
      </w:r>
      <w:r w:rsidR="00D13EDA">
        <w:rPr>
          <w:color w:val="000000"/>
        </w:rPr>
        <w:t>s</w:t>
      </w:r>
      <w:r w:rsidR="00E14084">
        <w:rPr>
          <w:color w:val="000000"/>
        </w:rPr>
        <w:t xml:space="preserve"> para </w:t>
      </w:r>
      <w:r w:rsidR="00D13EDA">
        <w:rPr>
          <w:color w:val="000000"/>
        </w:rPr>
        <w:t xml:space="preserve">a sala do grupo focal. </w:t>
      </w:r>
      <w:r w:rsidR="00D13EDA" w:rsidRPr="00E82938">
        <w:rPr>
          <w:color w:val="000000"/>
        </w:rPr>
        <w:t>Assim, cada participante</w:t>
      </w:r>
      <w:r w:rsidR="00D13EDA">
        <w:rPr>
          <w:color w:val="000000"/>
        </w:rPr>
        <w:t>, seja profissional ou paciente,</w:t>
      </w:r>
      <w:r w:rsidR="00D13EDA" w:rsidRPr="00E82938">
        <w:rPr>
          <w:color w:val="000000"/>
        </w:rPr>
        <w:t xml:space="preserve"> recebe</w:t>
      </w:r>
      <w:r w:rsidR="00D13EDA">
        <w:rPr>
          <w:color w:val="000000"/>
        </w:rPr>
        <w:t>u</w:t>
      </w:r>
      <w:r w:rsidR="00D13EDA" w:rsidRPr="00E82938">
        <w:rPr>
          <w:color w:val="000000"/>
        </w:rPr>
        <w:t xml:space="preserve"> </w:t>
      </w:r>
      <w:r w:rsidR="00EC6AF1">
        <w:rPr>
          <w:color w:val="000000"/>
        </w:rPr>
        <w:t>o</w:t>
      </w:r>
      <w:r w:rsidR="00D13EDA" w:rsidRPr="00E82938">
        <w:rPr>
          <w:color w:val="000000"/>
        </w:rPr>
        <w:t xml:space="preserve"> convite. Após o aceite, assin</w:t>
      </w:r>
      <w:r w:rsidR="00D13EDA">
        <w:rPr>
          <w:color w:val="000000"/>
        </w:rPr>
        <w:t>ou</w:t>
      </w:r>
      <w:r w:rsidR="00D13EDA" w:rsidRPr="00E82938">
        <w:rPr>
          <w:color w:val="000000"/>
        </w:rPr>
        <w:t xml:space="preserve"> o Termo de consentimento livre e esclarecido (TCLE).</w:t>
      </w:r>
    </w:p>
    <w:p w14:paraId="21FE7231" w14:textId="77777777" w:rsidR="002010F5" w:rsidRDefault="00661D58" w:rsidP="002010F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 xml:space="preserve">Segundo </w:t>
      </w:r>
      <w:proofErr w:type="spellStart"/>
      <w:r w:rsidRPr="00346D5C">
        <w:rPr>
          <w:color w:val="000000"/>
        </w:rPr>
        <w:t>Backes</w:t>
      </w:r>
      <w:proofErr w:type="spellEnd"/>
      <w:r w:rsidRPr="00346D5C">
        <w:rPr>
          <w:color w:val="000000"/>
        </w:rPr>
        <w:t xml:space="preserve"> </w:t>
      </w:r>
      <w:r w:rsidRPr="00346D5C">
        <w:rPr>
          <w:i/>
          <w:color w:val="000000"/>
        </w:rPr>
        <w:t>et al.</w:t>
      </w:r>
      <w:r w:rsidRPr="00346D5C">
        <w:rPr>
          <w:color w:val="000000"/>
        </w:rPr>
        <w:t xml:space="preserve"> (2011),</w:t>
      </w:r>
      <w:r w:rsidRPr="00E82938">
        <w:rPr>
          <w:color w:val="000000"/>
        </w:rPr>
        <w:t xml:space="preserve"> no grupo focal, o moderador é o pesquisador, encarregado de conduzir o grupo adequadamente por deter um conhecimento substancial sobre os tópicos em discussão, elucidando os aspectos éticos, execução das dinâmicas dentro do grupo, além de concluir e reunir os dados convergentes até que seja alcançado o consenso.</w:t>
      </w:r>
      <w:r w:rsidR="002010F5" w:rsidRPr="002010F5">
        <w:rPr>
          <w:color w:val="000000"/>
        </w:rPr>
        <w:t xml:space="preserve"> </w:t>
      </w:r>
    </w:p>
    <w:p w14:paraId="6BF13FC8" w14:textId="38C2BDF7" w:rsidR="002010F5" w:rsidRPr="00E82938" w:rsidRDefault="002010F5" w:rsidP="002010F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 xml:space="preserve">A moderação </w:t>
      </w:r>
      <w:r w:rsidRPr="00671B28">
        <w:rPr>
          <w:color w:val="000000"/>
        </w:rPr>
        <w:t>f</w:t>
      </w:r>
      <w:r>
        <w:rPr>
          <w:color w:val="000000"/>
        </w:rPr>
        <w:t>oi</w:t>
      </w:r>
      <w:r w:rsidRPr="00E82938">
        <w:rPr>
          <w:color w:val="000000"/>
        </w:rPr>
        <w:t xml:space="preserve"> conduzida pela pesquisadora mestranda, que também atu</w:t>
      </w:r>
      <w:r>
        <w:rPr>
          <w:color w:val="000000"/>
        </w:rPr>
        <w:t>a</w:t>
      </w:r>
      <w:r w:rsidRPr="00E82938">
        <w:rPr>
          <w:color w:val="000000"/>
        </w:rPr>
        <w:t xml:space="preserve"> como enfermeira na instituição, o que facilit</w:t>
      </w:r>
      <w:r>
        <w:rPr>
          <w:color w:val="000000"/>
        </w:rPr>
        <w:t>ou</w:t>
      </w:r>
      <w:r w:rsidRPr="00E82938">
        <w:rPr>
          <w:color w:val="000000"/>
        </w:rPr>
        <w:t xml:space="preserve"> as discussões e a participação </w:t>
      </w:r>
      <w:r>
        <w:rPr>
          <w:color w:val="000000"/>
        </w:rPr>
        <w:t>dos juízes</w:t>
      </w:r>
      <w:r w:rsidRPr="00E82938">
        <w:rPr>
          <w:color w:val="000000"/>
        </w:rPr>
        <w:t>, além de garantir que cada participante tenha a oportunidade de se expressar, assegurando o cumprimento dos princípios éticos implícitos em qualquer estudo de investigação. Os alunos de graduação auxiliaram na organização e registro do encontro do</w:t>
      </w:r>
      <w:r>
        <w:rPr>
          <w:color w:val="000000"/>
        </w:rPr>
        <w:t>s dois</w:t>
      </w:r>
      <w:r w:rsidRPr="00E82938">
        <w:rPr>
          <w:color w:val="000000"/>
        </w:rPr>
        <w:t xml:space="preserve"> grupo</w:t>
      </w:r>
      <w:r>
        <w:rPr>
          <w:color w:val="000000"/>
        </w:rPr>
        <w:t>s</w:t>
      </w:r>
      <w:r w:rsidRPr="00E82938">
        <w:rPr>
          <w:color w:val="000000"/>
        </w:rPr>
        <w:t xml:space="preserve"> foca</w:t>
      </w:r>
      <w:r>
        <w:rPr>
          <w:color w:val="000000"/>
        </w:rPr>
        <w:t>is</w:t>
      </w:r>
      <w:r w:rsidRPr="00E82938">
        <w:rPr>
          <w:color w:val="000000"/>
        </w:rPr>
        <w:t>.</w:t>
      </w:r>
    </w:p>
    <w:p w14:paraId="4E43DD5B" w14:textId="53A24A03" w:rsidR="00B87397" w:rsidRPr="00E8293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>No</w:t>
      </w:r>
      <w:r w:rsidR="009C6098">
        <w:rPr>
          <w:color w:val="000000"/>
        </w:rPr>
        <w:t>s</w:t>
      </w:r>
      <w:r w:rsidRPr="00E82938">
        <w:rPr>
          <w:color w:val="000000"/>
        </w:rPr>
        <w:t xml:space="preserve"> </w:t>
      </w:r>
      <w:r w:rsidR="00D616D1">
        <w:rPr>
          <w:color w:val="000000"/>
        </w:rPr>
        <w:t>grupos focais</w:t>
      </w:r>
      <w:r w:rsidRPr="00E82938">
        <w:rPr>
          <w:color w:val="000000"/>
        </w:rPr>
        <w:t xml:space="preserve"> com os profissionais</w:t>
      </w:r>
      <w:r w:rsidR="009C6098">
        <w:rPr>
          <w:color w:val="000000"/>
        </w:rPr>
        <w:t xml:space="preserve"> e paciente</w:t>
      </w:r>
      <w:r w:rsidRPr="00E82938">
        <w:rPr>
          <w:color w:val="000000"/>
        </w:rPr>
        <w:t xml:space="preserve">, </w:t>
      </w:r>
      <w:r w:rsidR="00C57401">
        <w:rPr>
          <w:color w:val="000000"/>
        </w:rPr>
        <w:t>foi</w:t>
      </w:r>
      <w:r w:rsidRPr="00E82938">
        <w:rPr>
          <w:color w:val="000000"/>
        </w:rPr>
        <w:t xml:space="preserve"> abordado o objetivo do estudo, com breve explanação sobre o desenvolvimento do projeto, explicação acerca da atuação dos participantes no grupo focal, exposição dialogada sobre a tecnologia educacional a ser validada, </w:t>
      </w:r>
      <w:r w:rsidRPr="00E82938">
        <w:rPr>
          <w:color w:val="000000"/>
        </w:rPr>
        <w:lastRenderedPageBreak/>
        <w:t xml:space="preserve">e entrega dos TCLE. </w:t>
      </w:r>
      <w:r w:rsidR="0027094A" w:rsidRPr="00901DFF">
        <w:rPr>
          <w:color w:val="000000"/>
        </w:rPr>
        <w:t>Foi</w:t>
      </w:r>
      <w:r w:rsidRPr="00901DFF">
        <w:rPr>
          <w:color w:val="000000"/>
        </w:rPr>
        <w:t xml:space="preserve"> discutida a tecnologia e aplicado o</w:t>
      </w:r>
      <w:r w:rsidR="00A020C0" w:rsidRPr="00901DFF">
        <w:rPr>
          <w:color w:val="000000"/>
        </w:rPr>
        <w:t>s</w:t>
      </w:r>
      <w:r w:rsidRPr="00901DFF">
        <w:rPr>
          <w:color w:val="000000"/>
        </w:rPr>
        <w:t xml:space="preserve"> instrumento</w:t>
      </w:r>
      <w:r w:rsidR="00A020C0" w:rsidRPr="00901DFF">
        <w:rPr>
          <w:color w:val="000000"/>
        </w:rPr>
        <w:t>s</w:t>
      </w:r>
      <w:r w:rsidRPr="00901DFF">
        <w:rPr>
          <w:color w:val="000000"/>
        </w:rPr>
        <w:t xml:space="preserve"> de coleta de dados</w:t>
      </w:r>
      <w:r w:rsidR="00A020C0" w:rsidRPr="00901DFF">
        <w:rPr>
          <w:color w:val="000000"/>
        </w:rPr>
        <w:t xml:space="preserve">, sendo um </w:t>
      </w:r>
      <w:r w:rsidR="00FE7844" w:rsidRPr="00901DFF">
        <w:rPr>
          <w:color w:val="000000" w:themeColor="text1"/>
        </w:rPr>
        <w:t xml:space="preserve">para os profissionais </w:t>
      </w:r>
      <w:r w:rsidR="00A020C0" w:rsidRPr="00901DFF">
        <w:rPr>
          <w:color w:val="000000" w:themeColor="text1"/>
        </w:rPr>
        <w:t xml:space="preserve">(APÊNDICE </w:t>
      </w:r>
      <w:r w:rsidR="0015672C">
        <w:rPr>
          <w:color w:val="000000" w:themeColor="text1"/>
        </w:rPr>
        <w:t>B</w:t>
      </w:r>
      <w:r w:rsidR="00A020C0" w:rsidRPr="00901DFF">
        <w:rPr>
          <w:color w:val="000000" w:themeColor="text1"/>
        </w:rPr>
        <w:t xml:space="preserve">) </w:t>
      </w:r>
      <w:r w:rsidR="00FE7844" w:rsidRPr="00901DFF">
        <w:rPr>
          <w:color w:val="000000" w:themeColor="text1"/>
        </w:rPr>
        <w:t>e outro</w:t>
      </w:r>
      <w:r w:rsidR="00A020C0" w:rsidRPr="00901DFF">
        <w:rPr>
          <w:color w:val="000000" w:themeColor="text1"/>
        </w:rPr>
        <w:t xml:space="preserve"> para os pacientes (APÊNDICE </w:t>
      </w:r>
      <w:r w:rsidR="00901DFF" w:rsidRPr="00901DFF">
        <w:rPr>
          <w:color w:val="000000" w:themeColor="text1"/>
        </w:rPr>
        <w:t>C</w:t>
      </w:r>
      <w:r w:rsidR="00A020C0" w:rsidRPr="00705A7B">
        <w:rPr>
          <w:color w:val="000000" w:themeColor="text1"/>
        </w:rPr>
        <w:t>)</w:t>
      </w:r>
      <w:r w:rsidRPr="00E82938">
        <w:rPr>
          <w:color w:val="000000"/>
        </w:rPr>
        <w:t xml:space="preserve">. Ao final, </w:t>
      </w:r>
      <w:r w:rsidR="0027094A">
        <w:rPr>
          <w:color w:val="000000"/>
        </w:rPr>
        <w:t xml:space="preserve">foi </w:t>
      </w:r>
      <w:r w:rsidRPr="00E82938">
        <w:rPr>
          <w:color w:val="000000"/>
        </w:rPr>
        <w:t xml:space="preserve">realizada uma pergunta aberta sobre possíveis sugestões/críticas em relação a tecnologia. </w:t>
      </w:r>
    </w:p>
    <w:p w14:paraId="50C4EFF4" w14:textId="4842FE23" w:rsidR="00B87397" w:rsidRPr="00E8293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 xml:space="preserve">Ademais, a fim de caracterizar os juízes, </w:t>
      </w:r>
      <w:r w:rsidR="002010F5">
        <w:rPr>
          <w:color w:val="000000"/>
        </w:rPr>
        <w:t xml:space="preserve">foram realizadas </w:t>
      </w:r>
      <w:r w:rsidRPr="00E82938">
        <w:rPr>
          <w:color w:val="000000"/>
        </w:rPr>
        <w:t>perguntas sobre a caracterização dos participantes, por meio dos dados sociodemográficos (sexo, idade, estado civil) e dados profissionais (vínculo, nível de formação, tempo de atuação no ensino/pesquisa/prática assistencial e experiências profissionais). No caso dos pacientes, foi adicionado o tempo de realização do transplante renal.</w:t>
      </w:r>
    </w:p>
    <w:p w14:paraId="0E7430A6" w14:textId="34874FD9" w:rsidR="00B37197" w:rsidRPr="00E82938" w:rsidRDefault="00661D58" w:rsidP="000572E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FF0000"/>
        </w:rPr>
      </w:pPr>
      <w:r w:rsidRPr="00E82938">
        <w:rPr>
          <w:color w:val="000000"/>
        </w:rPr>
        <w:t>Além disso, fo</w:t>
      </w:r>
      <w:r w:rsidRPr="00E82938">
        <w:t>ram</w:t>
      </w:r>
      <w:r w:rsidRPr="00E82938">
        <w:rPr>
          <w:color w:val="000000"/>
        </w:rPr>
        <w:t xml:space="preserve"> coletados </w:t>
      </w:r>
      <w:r w:rsidR="000572ED">
        <w:rPr>
          <w:color w:val="000000"/>
        </w:rPr>
        <w:t xml:space="preserve">dados em relação a validação de aparência e de conteúdo, por meio da adaptação </w:t>
      </w:r>
      <w:r w:rsidRPr="00E82938">
        <w:t>de dois instrumentos, a saber</w:t>
      </w:r>
      <w:r w:rsidRPr="00E82938">
        <w:rPr>
          <w:color w:val="000000"/>
        </w:rPr>
        <w:t xml:space="preserve">: Instrumento de Validação de Aparência de Tecnologia Educacional em Saúde (IVATES) (Souza; Moreira; Borges, 2020) e do Instrumento de Validação de Conteúdo Educativo em Saúde (IVCES) (Leite et al., 2018). </w:t>
      </w:r>
      <w:r w:rsidR="00B37197" w:rsidRPr="00E82938">
        <w:rPr>
          <w:color w:val="000000"/>
        </w:rPr>
        <w:t xml:space="preserve">Assim, </w:t>
      </w:r>
      <w:r w:rsidR="00861BBB">
        <w:rPr>
          <w:color w:val="000000"/>
        </w:rPr>
        <w:t>fo</w:t>
      </w:r>
      <w:r w:rsidR="001D7C60">
        <w:rPr>
          <w:color w:val="000000"/>
        </w:rPr>
        <w:t>ram</w:t>
      </w:r>
      <w:r w:rsidR="00861BBB">
        <w:rPr>
          <w:color w:val="000000"/>
        </w:rPr>
        <w:t xml:space="preserve"> construído</w:t>
      </w:r>
      <w:r w:rsidR="001D7C60">
        <w:rPr>
          <w:color w:val="000000"/>
        </w:rPr>
        <w:t>s</w:t>
      </w:r>
      <w:r w:rsidR="00861BBB">
        <w:rPr>
          <w:color w:val="000000"/>
        </w:rPr>
        <w:t xml:space="preserve"> </w:t>
      </w:r>
      <w:r w:rsidR="001D7C60">
        <w:rPr>
          <w:color w:val="000000"/>
        </w:rPr>
        <w:t xml:space="preserve">o </w:t>
      </w:r>
      <w:r w:rsidR="00861BBB">
        <w:rPr>
          <w:color w:val="000000"/>
        </w:rPr>
        <w:t xml:space="preserve">Apêndice </w:t>
      </w:r>
      <w:r w:rsidR="004E1637">
        <w:rPr>
          <w:color w:val="000000"/>
        </w:rPr>
        <w:t>B</w:t>
      </w:r>
      <w:r w:rsidR="001D7C60">
        <w:rPr>
          <w:color w:val="000000"/>
        </w:rPr>
        <w:t xml:space="preserve"> </w:t>
      </w:r>
      <w:r w:rsidR="006B6D6E">
        <w:rPr>
          <w:color w:val="000000"/>
        </w:rPr>
        <w:t xml:space="preserve">para </w:t>
      </w:r>
      <w:r w:rsidR="00B37197">
        <w:rPr>
          <w:color w:val="000000"/>
        </w:rPr>
        <w:t xml:space="preserve">os </w:t>
      </w:r>
      <w:r w:rsidR="00861BBB">
        <w:rPr>
          <w:color w:val="000000"/>
        </w:rPr>
        <w:t xml:space="preserve">juízes </w:t>
      </w:r>
      <w:r w:rsidR="00B37197">
        <w:rPr>
          <w:color w:val="000000"/>
        </w:rPr>
        <w:t>profissionais</w:t>
      </w:r>
      <w:r w:rsidR="001D7C60">
        <w:rPr>
          <w:color w:val="000000"/>
        </w:rPr>
        <w:t xml:space="preserve"> e o Apêndice C para os juízes pacientes</w:t>
      </w:r>
      <w:r w:rsidR="006B6D6E">
        <w:rPr>
          <w:color w:val="000000"/>
        </w:rPr>
        <w:t xml:space="preserve">. </w:t>
      </w:r>
      <w:r w:rsidR="00806ED5">
        <w:rPr>
          <w:color w:val="000000"/>
        </w:rPr>
        <w:t xml:space="preserve">Destaca-se que </w:t>
      </w:r>
      <w:r w:rsidR="00036B64">
        <w:rPr>
          <w:color w:val="000000"/>
        </w:rPr>
        <w:t xml:space="preserve">o IVATES foi aplicado aos juízes pacientes; e </w:t>
      </w:r>
      <w:r w:rsidR="00C97A00">
        <w:rPr>
          <w:color w:val="000000"/>
        </w:rPr>
        <w:t>o</w:t>
      </w:r>
      <w:r w:rsidR="00E16B2E">
        <w:rPr>
          <w:color w:val="000000"/>
        </w:rPr>
        <w:t>s</w:t>
      </w:r>
      <w:r w:rsidR="00C97A00">
        <w:rPr>
          <w:color w:val="000000"/>
        </w:rPr>
        <w:t xml:space="preserve"> IVA</w:t>
      </w:r>
      <w:r w:rsidR="00E648CA">
        <w:rPr>
          <w:color w:val="000000"/>
        </w:rPr>
        <w:t>CES</w:t>
      </w:r>
      <w:r w:rsidR="00C97A00">
        <w:rPr>
          <w:color w:val="000000"/>
        </w:rPr>
        <w:t xml:space="preserve"> </w:t>
      </w:r>
      <w:r w:rsidR="00E16B2E">
        <w:rPr>
          <w:color w:val="000000"/>
        </w:rPr>
        <w:t xml:space="preserve">e o IVATES </w:t>
      </w:r>
      <w:r w:rsidR="00C97A00">
        <w:rPr>
          <w:color w:val="000000"/>
        </w:rPr>
        <w:t>fo</w:t>
      </w:r>
      <w:r w:rsidR="00036B64">
        <w:rPr>
          <w:color w:val="000000"/>
        </w:rPr>
        <w:t>ram</w:t>
      </w:r>
      <w:r w:rsidR="00C97A00">
        <w:rPr>
          <w:color w:val="000000"/>
        </w:rPr>
        <w:t xml:space="preserve"> aplicad</w:t>
      </w:r>
      <w:r w:rsidR="00036B64">
        <w:rPr>
          <w:color w:val="000000"/>
        </w:rPr>
        <w:t>os</w:t>
      </w:r>
      <w:r w:rsidR="00C97A00">
        <w:rPr>
          <w:color w:val="000000"/>
        </w:rPr>
        <w:t xml:space="preserve"> aos </w:t>
      </w:r>
      <w:r w:rsidR="00861BBB">
        <w:rPr>
          <w:color w:val="000000"/>
        </w:rPr>
        <w:t xml:space="preserve">juízes </w:t>
      </w:r>
      <w:r w:rsidR="00B37197">
        <w:rPr>
          <w:color w:val="000000"/>
        </w:rPr>
        <w:t>p</w:t>
      </w:r>
      <w:r w:rsidR="00E648CA">
        <w:rPr>
          <w:color w:val="000000"/>
        </w:rPr>
        <w:t>rofissionais</w:t>
      </w:r>
      <w:r w:rsidR="00C97A00">
        <w:rPr>
          <w:color w:val="000000" w:themeColor="text1"/>
        </w:rPr>
        <w:t xml:space="preserve">, pois o </w:t>
      </w:r>
      <w:r w:rsidR="006C102A">
        <w:rPr>
          <w:color w:val="000000" w:themeColor="text1"/>
        </w:rPr>
        <w:t>IVCES d</w:t>
      </w:r>
      <w:r w:rsidR="00C97A00" w:rsidRPr="00C97A00">
        <w:rPr>
          <w:color w:val="000000" w:themeColor="text1"/>
        </w:rPr>
        <w:t xml:space="preserve">estina-se </w:t>
      </w:r>
      <w:r w:rsidR="006C102A">
        <w:rPr>
          <w:color w:val="000000" w:themeColor="text1"/>
        </w:rPr>
        <w:t xml:space="preserve">apenas aos </w:t>
      </w:r>
      <w:r w:rsidR="00C97A00" w:rsidRPr="00C97A00">
        <w:rPr>
          <w:color w:val="000000" w:themeColor="text1"/>
        </w:rPr>
        <w:t>profissionais de saúde de nível superior</w:t>
      </w:r>
      <w:r w:rsidR="006C102A">
        <w:rPr>
          <w:color w:val="000000" w:themeColor="text1"/>
        </w:rPr>
        <w:t xml:space="preserve"> </w:t>
      </w:r>
      <w:r w:rsidR="006C102A" w:rsidRPr="00E82938">
        <w:rPr>
          <w:color w:val="000000"/>
        </w:rPr>
        <w:t>(Leite et al., 2018)</w:t>
      </w:r>
      <w:r w:rsidR="00C97A00" w:rsidRPr="00C97A00">
        <w:rPr>
          <w:color w:val="000000" w:themeColor="text1"/>
        </w:rPr>
        <w:t>.</w:t>
      </w:r>
    </w:p>
    <w:p w14:paraId="72152706" w14:textId="77777777" w:rsidR="00B87397" w:rsidRPr="00E8293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 xml:space="preserve">O instrumento relativo à validade de aparência (IVATES) é composto por 12 itens, envolvendo o estilo, as cores, formas e distribuição das figuras, em uma escala </w:t>
      </w:r>
      <w:proofErr w:type="spellStart"/>
      <w:r w:rsidRPr="00E82938">
        <w:rPr>
          <w:color w:val="000000"/>
        </w:rPr>
        <w:t>Likert</w:t>
      </w:r>
      <w:proofErr w:type="spellEnd"/>
      <w:r w:rsidRPr="00E82938">
        <w:rPr>
          <w:color w:val="000000"/>
        </w:rPr>
        <w:t xml:space="preserve"> de </w:t>
      </w:r>
      <w:r w:rsidRPr="00E82938">
        <w:t>cinco</w:t>
      </w:r>
      <w:r w:rsidRPr="00E82938">
        <w:rPr>
          <w:color w:val="000000"/>
        </w:rPr>
        <w:t xml:space="preserve"> pontos (Souza; Moreira; Borges, 2020). Já o IVCES é composto por 18 itens, organizados em três domínios, a saber: objetivos, estrutura/apresentação e relevância. Cada item avaliado por meio de escala </w:t>
      </w:r>
      <w:proofErr w:type="spellStart"/>
      <w:r w:rsidRPr="00E82938">
        <w:rPr>
          <w:color w:val="000000"/>
        </w:rPr>
        <w:t>Likert</w:t>
      </w:r>
      <w:proofErr w:type="spellEnd"/>
      <w:r w:rsidRPr="00E82938">
        <w:rPr>
          <w:color w:val="000000"/>
        </w:rPr>
        <w:t xml:space="preserve"> de três pontos (Leite et al., 2018). </w:t>
      </w:r>
    </w:p>
    <w:p w14:paraId="3087137B" w14:textId="1072A64B" w:rsidR="00B87397" w:rsidRPr="00E8293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 xml:space="preserve">Assim, na avaliação da aparência, </w:t>
      </w:r>
      <w:r w:rsidR="00970FCB">
        <w:rPr>
          <w:color w:val="000000"/>
        </w:rPr>
        <w:t>foi</w:t>
      </w:r>
      <w:r w:rsidRPr="00E82938">
        <w:rPr>
          <w:color w:val="000000"/>
        </w:rPr>
        <w:t xml:space="preserve"> calculado o Índice de Validade de Aparência (IVA). Em uma escala de 5 pontos, o IVA para cada item (IVA-I) será computado pelo número de especialistas, que respondam 4 ou 5, dividido pelo total de juízes. Para o IVA total (IVA-T), será realizada a soma dos IVA-I, sendo dividido pelo total de itens. O item com IVA &gt; 0,78 será considerado excelente. O item com IVA entre 0,60 e 0,77 necessitará de adequação. E por fim, o item com IVA &lt; 0,50 será classificado como ruim, e o material deve ser refeito para adequar (Souza; Moreira; Borges, 2020).</w:t>
      </w:r>
    </w:p>
    <w:p w14:paraId="198B01A2" w14:textId="614DA7A6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E82938">
        <w:rPr>
          <w:color w:val="000000"/>
        </w:rPr>
        <w:t xml:space="preserve">O IVC mede a proporção de juízes que concordam com os itens expostos na análise de conteúdo </w:t>
      </w:r>
      <w:r w:rsidRPr="00CA06ED">
        <w:rPr>
          <w:color w:val="000000"/>
        </w:rPr>
        <w:t>(A</w:t>
      </w:r>
      <w:r w:rsidRPr="00CA06ED">
        <w:t>lexandre</w:t>
      </w:r>
      <w:r w:rsidRPr="00CA06ED">
        <w:rPr>
          <w:color w:val="000000"/>
        </w:rPr>
        <w:t>;</w:t>
      </w:r>
      <w:r w:rsidR="00CA06ED">
        <w:rPr>
          <w:color w:val="000000"/>
        </w:rPr>
        <w:t xml:space="preserve"> </w:t>
      </w:r>
      <w:proofErr w:type="spellStart"/>
      <w:r w:rsidRPr="00CA06ED">
        <w:rPr>
          <w:color w:val="000000"/>
        </w:rPr>
        <w:t>C</w:t>
      </w:r>
      <w:r w:rsidRPr="00CA06ED">
        <w:t>oluci</w:t>
      </w:r>
      <w:proofErr w:type="spellEnd"/>
      <w:r w:rsidRPr="00CA06ED">
        <w:rPr>
          <w:color w:val="000000"/>
        </w:rPr>
        <w:t>, 2011).</w:t>
      </w:r>
      <w:r w:rsidRPr="00E82938">
        <w:rPr>
          <w:color w:val="000000"/>
        </w:rPr>
        <w:t xml:space="preserve"> O IVC </w:t>
      </w:r>
      <w:r w:rsidR="00A365C0">
        <w:rPr>
          <w:color w:val="000000"/>
        </w:rPr>
        <w:t>foi</w:t>
      </w:r>
      <w:r w:rsidRPr="00E82938">
        <w:rPr>
          <w:color w:val="000000"/>
        </w:rPr>
        <w:t xml:space="preserve"> calculado a partir de uma escala contínua que varia entre zero e três. Assim, os itens presentes na tecnologia serão analisados por cada juiz e suas respostas serão submetidas ao cálculo do IVC, sendo avaliados quanto a sua adequação. </w:t>
      </w:r>
      <w:r w:rsidR="00A365C0">
        <w:rPr>
          <w:color w:val="000000"/>
        </w:rPr>
        <w:t>Foi</w:t>
      </w:r>
      <w:r w:rsidR="00DC43E9">
        <w:rPr>
          <w:color w:val="000000"/>
        </w:rPr>
        <w:t xml:space="preserve"> </w:t>
      </w:r>
      <w:r w:rsidRPr="00E82938">
        <w:rPr>
          <w:color w:val="000000"/>
        </w:rPr>
        <w:t xml:space="preserve">considerado evidência satisfatória de validade do conteúdo quando o IVC receber valor </w:t>
      </w:r>
      <w:r w:rsidRPr="00E82938">
        <w:rPr>
          <w:color w:val="000000"/>
        </w:rPr>
        <w:lastRenderedPageBreak/>
        <w:t>igual ou maior do que 0,80.</w:t>
      </w:r>
      <w:r w:rsidR="00881067">
        <w:rPr>
          <w:color w:val="000000"/>
        </w:rPr>
        <w:t xml:space="preserve"> </w:t>
      </w:r>
      <w:r w:rsidRPr="00E82938">
        <w:rPr>
          <w:color w:val="000000"/>
        </w:rPr>
        <w:t xml:space="preserve">Após a análise, os </w:t>
      </w:r>
      <w:r w:rsidRPr="00F42206">
        <w:rPr>
          <w:color w:val="000000"/>
        </w:rPr>
        <w:t xml:space="preserve">dados </w:t>
      </w:r>
      <w:r w:rsidR="009E2FD1" w:rsidRPr="00F42206">
        <w:rPr>
          <w:color w:val="000000"/>
        </w:rPr>
        <w:t xml:space="preserve">foram </w:t>
      </w:r>
      <w:r w:rsidRPr="00F42206">
        <w:rPr>
          <w:color w:val="000000"/>
        </w:rPr>
        <w:t>organizados em tabelas contendo os conteúdos validados da presente tecnologia.</w:t>
      </w:r>
      <w:r w:rsidRPr="00E82938">
        <w:rPr>
          <w:color w:val="000000"/>
        </w:rPr>
        <w:t xml:space="preserve"> </w:t>
      </w:r>
    </w:p>
    <w:p w14:paraId="04CA5216" w14:textId="77777777" w:rsidR="00B87397" w:rsidRPr="00E82938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</w:p>
    <w:p w14:paraId="60BBCC3D" w14:textId="62EFE6CB" w:rsidR="00B87397" w:rsidRPr="00E82938" w:rsidRDefault="008F7042">
      <w:pPr>
        <w:pStyle w:val="Ttulo2"/>
        <w:tabs>
          <w:tab w:val="left" w:pos="567"/>
          <w:tab w:val="left" w:pos="8647"/>
        </w:tabs>
        <w:jc w:val="both"/>
      </w:pPr>
      <w:bookmarkStart w:id="30" w:name="_crphig5akrec" w:colFirst="0" w:colLast="0"/>
      <w:bookmarkEnd w:id="30"/>
      <w:r w:rsidRPr="00E82938">
        <w:t>4</w:t>
      </w:r>
      <w:r w:rsidR="00661D58" w:rsidRPr="00E82938">
        <w:t xml:space="preserve">.3 Segunda Etapa: estudo experimental </w:t>
      </w:r>
    </w:p>
    <w:p w14:paraId="37F16BB6" w14:textId="77777777" w:rsidR="005136EA" w:rsidRDefault="005136EA" w:rsidP="005136E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</w:p>
    <w:p w14:paraId="1F972D7C" w14:textId="56B29E1F" w:rsidR="00B87397" w:rsidRPr="00990B6E" w:rsidRDefault="00990B6E" w:rsidP="005136E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b/>
          <w:bCs/>
          <w:color w:val="000000"/>
        </w:rPr>
      </w:pPr>
      <w:r w:rsidRPr="00990B6E">
        <w:rPr>
          <w:b/>
          <w:bCs/>
          <w:color w:val="000000"/>
        </w:rPr>
        <w:t xml:space="preserve">4.3.1 </w:t>
      </w:r>
      <w:r w:rsidR="005136EA" w:rsidRPr="00990B6E">
        <w:rPr>
          <w:b/>
          <w:bCs/>
          <w:color w:val="000000"/>
        </w:rPr>
        <w:t>Desenho do estudo</w:t>
      </w:r>
    </w:p>
    <w:p w14:paraId="66DE5D9E" w14:textId="5D759C15" w:rsidR="00794664" w:rsidRDefault="00661D58" w:rsidP="0079466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</w:pPr>
      <w:r w:rsidRPr="00E82938">
        <w:rPr>
          <w:color w:val="000000"/>
        </w:rPr>
        <w:t>Tratar-se-á de um estudo experimental</w:t>
      </w:r>
      <w:r w:rsidR="00F81914">
        <w:rPr>
          <w:color w:val="000000"/>
        </w:rPr>
        <w:t xml:space="preserve">, do tipo </w:t>
      </w:r>
      <w:r w:rsidR="00291E59" w:rsidRPr="00F81914">
        <w:t>Ensaio Clínico Randomizado (ECR)</w:t>
      </w:r>
      <w:r w:rsidRPr="00F81914">
        <w:rPr>
          <w:color w:val="000000"/>
        </w:rPr>
        <w:t>.</w:t>
      </w:r>
      <w:r w:rsidRPr="00E82938">
        <w:rPr>
          <w:color w:val="000000"/>
        </w:rPr>
        <w:t xml:space="preserve"> Segundo </w:t>
      </w:r>
      <w:proofErr w:type="spellStart"/>
      <w:r w:rsidRPr="00E82938">
        <w:rPr>
          <w:color w:val="000000"/>
        </w:rPr>
        <w:t>Polit</w:t>
      </w:r>
      <w:proofErr w:type="spellEnd"/>
      <w:r w:rsidRPr="00E82938">
        <w:rPr>
          <w:color w:val="000000"/>
        </w:rPr>
        <w:t xml:space="preserve"> e Beck (201</w:t>
      </w:r>
      <w:r w:rsidR="009F47AB">
        <w:rPr>
          <w:color w:val="000000"/>
        </w:rPr>
        <w:t>9</w:t>
      </w:r>
      <w:r w:rsidRPr="00E82938">
        <w:rPr>
          <w:color w:val="000000"/>
        </w:rPr>
        <w:t>), o pesquisador, na pesquisa experimental controla a variável independente e distribui os participantes de forma randomizada</w:t>
      </w:r>
      <w:r w:rsidR="00794664" w:rsidRPr="00E82938">
        <w:rPr>
          <w:color w:val="000000"/>
        </w:rPr>
        <w:t xml:space="preserve">, </w:t>
      </w:r>
      <w:r w:rsidR="00794664" w:rsidRPr="00E82938">
        <w:t xml:space="preserve">visando as relações de causa e efeito, objetivando buscar o efeito desejado de forma ativa. </w:t>
      </w:r>
    </w:p>
    <w:p w14:paraId="33B6ACE0" w14:textId="77777777" w:rsidR="00793134" w:rsidRDefault="00793134" w:rsidP="00793134">
      <w:pPr>
        <w:pStyle w:val="TEXTOABNT"/>
        <w:ind w:firstLine="578"/>
        <w:rPr>
          <w:rFonts w:eastAsia="Calibri"/>
          <w:bCs/>
        </w:rPr>
      </w:pPr>
      <w:r w:rsidRPr="00E46544">
        <w:rPr>
          <w:rFonts w:eastAsia="Calibri"/>
          <w:bCs/>
        </w:rPr>
        <w:t>Para tanto, é necessário seguir três propriedades: manipulação (o experimentador faz alguma intervenção direcionada aos participantes do estudo); controle (o experimentador introduz controles sobre a situação experimental, incluindo o uso do grupo controle/comparação); e randomização (o experimentador designa aleatoriamente os participantes para os grupos controle/comparação e experimental) (</w:t>
      </w:r>
      <w:proofErr w:type="spellStart"/>
      <w:r w:rsidRPr="00E46544">
        <w:rPr>
          <w:rFonts w:eastAsia="Calibri"/>
          <w:bCs/>
        </w:rPr>
        <w:t>Lobiondo</w:t>
      </w:r>
      <w:proofErr w:type="spellEnd"/>
      <w:r w:rsidRPr="00E76B49">
        <w:rPr>
          <w:rFonts w:eastAsia="Calibri"/>
          <w:bCs/>
        </w:rPr>
        <w:t xml:space="preserve">-Wood; Haber, 2001; </w:t>
      </w:r>
      <w:proofErr w:type="spellStart"/>
      <w:r w:rsidRPr="00E76B49">
        <w:rPr>
          <w:rFonts w:eastAsia="Calibri"/>
          <w:bCs/>
        </w:rPr>
        <w:t>Polit</w:t>
      </w:r>
      <w:proofErr w:type="spellEnd"/>
      <w:r w:rsidRPr="00E76B49">
        <w:rPr>
          <w:rFonts w:eastAsia="Calibri"/>
          <w:bCs/>
        </w:rPr>
        <w:t xml:space="preserve">; Beck, 2019). </w:t>
      </w:r>
    </w:p>
    <w:p w14:paraId="64BCD7AD" w14:textId="34B93985" w:rsidR="00EE07D5" w:rsidRDefault="00C14CC0" w:rsidP="00EE07D5">
      <w:pPr>
        <w:pStyle w:val="TEXTOABNT"/>
        <w:ind w:firstLine="578"/>
        <w:rPr>
          <w:rFonts w:eastAsia="Calibri"/>
        </w:rPr>
      </w:pPr>
      <w:r>
        <w:t>No</w:t>
      </w:r>
      <w:r w:rsidR="00EE07D5">
        <w:t xml:space="preserve"> </w:t>
      </w:r>
      <w:r w:rsidR="00F81914">
        <w:t>ECR</w:t>
      </w:r>
      <w:r w:rsidR="00EE07D5" w:rsidRPr="00E76B49">
        <w:t>, o pesquisador aplica uma intervenção e observa seus efeitos sobre os desfechos, como também, manipula uma variável independente e aloca os participantes em cada grupo de forma aleatória</w:t>
      </w:r>
      <w:r w:rsidR="00D04395">
        <w:t>,</w:t>
      </w:r>
      <w:r w:rsidR="00EE07D5" w:rsidRPr="00E76B49">
        <w:t xml:space="preserve"> por intermédio da randomização. </w:t>
      </w:r>
      <w:r w:rsidR="00EE07D5" w:rsidRPr="00E76B49">
        <w:rPr>
          <w:rFonts w:eastAsia="Calibri"/>
        </w:rPr>
        <w:t xml:space="preserve">Assim, o grupo experimental e controle são formados por um processo aleatório de decisão </w:t>
      </w:r>
      <w:r w:rsidR="00EE07D5" w:rsidRPr="00E46544">
        <w:rPr>
          <w:rFonts w:eastAsia="Calibri"/>
        </w:rPr>
        <w:t>(</w:t>
      </w:r>
      <w:proofErr w:type="spellStart"/>
      <w:r w:rsidR="00EE07D5">
        <w:rPr>
          <w:rFonts w:eastAsia="Calibri"/>
        </w:rPr>
        <w:t>Oliveria</w:t>
      </w:r>
      <w:proofErr w:type="spellEnd"/>
      <w:r w:rsidR="00EE07D5">
        <w:rPr>
          <w:rFonts w:eastAsia="Calibri"/>
        </w:rPr>
        <w:t xml:space="preserve">; </w:t>
      </w:r>
      <w:proofErr w:type="spellStart"/>
      <w:r w:rsidR="00EE07D5">
        <w:rPr>
          <w:rFonts w:eastAsia="Calibri"/>
        </w:rPr>
        <w:t>Velarde</w:t>
      </w:r>
      <w:proofErr w:type="spellEnd"/>
      <w:r w:rsidR="00EE07D5">
        <w:rPr>
          <w:rFonts w:eastAsia="Calibri"/>
        </w:rPr>
        <w:t xml:space="preserve"> Sá, 2015</w:t>
      </w:r>
      <w:r w:rsidR="00EE07D5" w:rsidRPr="00E46544">
        <w:rPr>
          <w:rFonts w:eastAsia="Calibri"/>
        </w:rPr>
        <w:t xml:space="preserve">; </w:t>
      </w:r>
      <w:proofErr w:type="spellStart"/>
      <w:r w:rsidR="00EE07D5" w:rsidRPr="00E46544">
        <w:rPr>
          <w:rFonts w:eastAsia="Calibri"/>
        </w:rPr>
        <w:t>Rouquayrol</w:t>
      </w:r>
      <w:proofErr w:type="spellEnd"/>
      <w:r w:rsidR="00EE07D5" w:rsidRPr="00E46544">
        <w:rPr>
          <w:rFonts w:eastAsia="Calibri"/>
        </w:rPr>
        <w:t>; Almeida Filho, 2003).</w:t>
      </w:r>
    </w:p>
    <w:p w14:paraId="31CEC734" w14:textId="6B8FE451" w:rsidR="00EE07D5" w:rsidRPr="00EE07D5" w:rsidRDefault="00C14CC0" w:rsidP="008777DC">
      <w:pPr>
        <w:spacing w:line="360" w:lineRule="auto"/>
        <w:ind w:firstLine="567"/>
        <w:jc w:val="both"/>
        <w:rPr>
          <w:rFonts w:eastAsia="Calibri"/>
        </w:rPr>
      </w:pPr>
      <w:r>
        <w:rPr>
          <w:rFonts w:eastAsia="Calibri"/>
          <w:bCs/>
        </w:rPr>
        <w:t xml:space="preserve">Assim, no presente </w:t>
      </w:r>
      <w:r w:rsidR="00EE07D5">
        <w:rPr>
          <w:rFonts w:eastAsia="Calibri"/>
          <w:bCs/>
        </w:rPr>
        <w:t>ECR</w:t>
      </w:r>
      <w:r>
        <w:rPr>
          <w:rFonts w:eastAsia="Calibri"/>
          <w:bCs/>
        </w:rPr>
        <w:t>,</w:t>
      </w:r>
      <w:r w:rsidR="00EE07D5">
        <w:rPr>
          <w:rFonts w:eastAsia="Calibri"/>
          <w:bCs/>
        </w:rPr>
        <w:t xml:space="preserve"> avali</w:t>
      </w:r>
      <w:r w:rsidR="00326EEC">
        <w:rPr>
          <w:rFonts w:eastAsia="Calibri"/>
          <w:bCs/>
        </w:rPr>
        <w:t>ar-se-á</w:t>
      </w:r>
      <w:r w:rsidR="00EE07D5">
        <w:rPr>
          <w:rFonts w:eastAsia="Calibri"/>
          <w:bCs/>
        </w:rPr>
        <w:t xml:space="preserve"> a efetividade de uma tecnologia educacional</w:t>
      </w:r>
      <w:r w:rsidR="00326EEC">
        <w:rPr>
          <w:rFonts w:eastAsia="Calibri"/>
          <w:bCs/>
        </w:rPr>
        <w:t xml:space="preserve"> </w:t>
      </w:r>
      <w:r w:rsidR="00EE07D5">
        <w:rPr>
          <w:rFonts w:eastAsia="Calibri"/>
          <w:bCs/>
        </w:rPr>
        <w:t>(vídeo)</w:t>
      </w:r>
      <w:r w:rsidR="00326EEC">
        <w:rPr>
          <w:rFonts w:eastAsia="Calibri"/>
          <w:bCs/>
        </w:rPr>
        <w:t xml:space="preserve"> </w:t>
      </w:r>
      <w:r w:rsidR="00EE07D5">
        <w:rPr>
          <w:rFonts w:eastAsia="Calibri"/>
          <w:bCs/>
        </w:rPr>
        <w:t>acerca da transição dos cuidados do hospital para domicílio para pacientes após a realização de um transplante renal.</w:t>
      </w:r>
      <w:r w:rsidR="005136EA">
        <w:rPr>
          <w:rFonts w:eastAsia="Calibri"/>
          <w:bCs/>
        </w:rPr>
        <w:t xml:space="preserve"> </w:t>
      </w:r>
      <w:r w:rsidR="000E7460">
        <w:rPr>
          <w:rFonts w:eastAsia="Calibri"/>
          <w:bCs/>
        </w:rPr>
        <w:t xml:space="preserve">O ECR </w:t>
      </w:r>
      <w:r w:rsidR="000E7460" w:rsidRPr="00D35284">
        <w:t xml:space="preserve">será do tipo controlado e </w:t>
      </w:r>
      <w:r w:rsidR="00D22EDB">
        <w:t>duplo</w:t>
      </w:r>
      <w:r w:rsidR="00425AA7">
        <w:t xml:space="preserve"> </w:t>
      </w:r>
      <w:r w:rsidR="000E7460" w:rsidRPr="00D35284">
        <w:t>cego</w:t>
      </w:r>
      <w:r w:rsidR="001164D0" w:rsidRPr="00D35284">
        <w:t xml:space="preserve">. </w:t>
      </w:r>
      <w:r w:rsidR="001164D0" w:rsidRPr="00D35284">
        <w:rPr>
          <w:rFonts w:eastAsia="ArialMT"/>
        </w:rPr>
        <w:t>R</w:t>
      </w:r>
      <w:r w:rsidR="00EE07D5" w:rsidRPr="00D35284">
        <w:rPr>
          <w:rFonts w:eastAsia="ArialMT"/>
        </w:rPr>
        <w:t>essalta</w:t>
      </w:r>
      <w:r w:rsidR="001164D0" w:rsidRPr="00D35284">
        <w:rPr>
          <w:rFonts w:eastAsia="ArialMT"/>
        </w:rPr>
        <w:t>-se</w:t>
      </w:r>
      <w:r w:rsidR="00EE07D5" w:rsidRPr="00D35284">
        <w:rPr>
          <w:rFonts w:eastAsia="ArialMT"/>
        </w:rPr>
        <w:t xml:space="preserve">, </w:t>
      </w:r>
      <w:r w:rsidR="001164D0" w:rsidRPr="00D35284">
        <w:rPr>
          <w:rFonts w:eastAsia="ArialMT"/>
        </w:rPr>
        <w:t xml:space="preserve">ainda que </w:t>
      </w:r>
      <w:r w:rsidR="00EE07D5" w:rsidRPr="00D35284">
        <w:rPr>
          <w:rFonts w:eastAsia="ArialMT"/>
        </w:rPr>
        <w:t xml:space="preserve">esta seção </w:t>
      </w:r>
      <w:r w:rsidR="0005517B" w:rsidRPr="00D35284">
        <w:rPr>
          <w:rFonts w:eastAsia="ArialMT"/>
        </w:rPr>
        <w:t>se encontra</w:t>
      </w:r>
      <w:r w:rsidR="00EE07D5" w:rsidRPr="00D35284">
        <w:rPr>
          <w:rFonts w:eastAsia="ArialMT"/>
        </w:rPr>
        <w:t xml:space="preserve"> conforme o </w:t>
      </w:r>
      <w:proofErr w:type="spellStart"/>
      <w:r w:rsidR="00EE07D5" w:rsidRPr="00D35284">
        <w:rPr>
          <w:rFonts w:eastAsia="ArialMT"/>
          <w:i/>
          <w:iCs/>
        </w:rPr>
        <w:t>Consolidated</w:t>
      </w:r>
      <w:proofErr w:type="spellEnd"/>
      <w:r w:rsidR="00EE07D5" w:rsidRPr="00D35284">
        <w:rPr>
          <w:rFonts w:eastAsia="ArialMT"/>
          <w:i/>
          <w:iCs/>
        </w:rPr>
        <w:t xml:space="preserve"> Standards </w:t>
      </w:r>
      <w:proofErr w:type="spellStart"/>
      <w:r w:rsidR="00EE07D5" w:rsidRPr="00D35284">
        <w:rPr>
          <w:rFonts w:eastAsia="ArialMT"/>
          <w:i/>
          <w:iCs/>
        </w:rPr>
        <w:t>of</w:t>
      </w:r>
      <w:proofErr w:type="spellEnd"/>
      <w:r w:rsidR="00EE07D5" w:rsidRPr="00D35284">
        <w:rPr>
          <w:rFonts w:eastAsia="ArialMT"/>
          <w:i/>
          <w:iCs/>
        </w:rPr>
        <w:t xml:space="preserve"> </w:t>
      </w:r>
      <w:proofErr w:type="spellStart"/>
      <w:r w:rsidR="00EE07D5" w:rsidRPr="00D35284">
        <w:rPr>
          <w:rFonts w:eastAsia="ArialMT"/>
          <w:i/>
          <w:iCs/>
        </w:rPr>
        <w:t>Reporting</w:t>
      </w:r>
      <w:proofErr w:type="spellEnd"/>
      <w:r w:rsidR="00EE07D5" w:rsidRPr="00D35284">
        <w:rPr>
          <w:rFonts w:eastAsia="ArialMT"/>
          <w:i/>
          <w:iCs/>
        </w:rPr>
        <w:t xml:space="preserve"> </w:t>
      </w:r>
      <w:proofErr w:type="spellStart"/>
      <w:r w:rsidR="00EE07D5" w:rsidRPr="00D35284">
        <w:rPr>
          <w:rFonts w:eastAsia="ArialMT"/>
          <w:i/>
          <w:iCs/>
        </w:rPr>
        <w:t>Trials</w:t>
      </w:r>
      <w:proofErr w:type="spellEnd"/>
      <w:r w:rsidR="00EE07D5" w:rsidRPr="00D35284">
        <w:rPr>
          <w:rFonts w:eastAsia="ArialMT"/>
        </w:rPr>
        <w:t xml:space="preserve"> </w:t>
      </w:r>
      <w:r w:rsidR="001164D0" w:rsidRPr="00D35284">
        <w:rPr>
          <w:rFonts w:eastAsia="ArialMT"/>
        </w:rPr>
        <w:t xml:space="preserve">- </w:t>
      </w:r>
      <w:r w:rsidR="00EE07D5" w:rsidRPr="00D35284">
        <w:rPr>
          <w:rFonts w:eastAsia="ArialMT"/>
        </w:rPr>
        <w:t>CONSORT</w:t>
      </w:r>
      <w:r w:rsidR="001164D0" w:rsidRPr="00D35284">
        <w:rPr>
          <w:rFonts w:eastAsia="ArialMT"/>
        </w:rPr>
        <w:t xml:space="preserve"> (</w:t>
      </w:r>
      <w:r w:rsidR="008777DC" w:rsidRPr="00D35284">
        <w:rPr>
          <w:rFonts w:eastAsia="ArialMT"/>
        </w:rPr>
        <w:t>Schulz et al., 2010)</w:t>
      </w:r>
    </w:p>
    <w:p w14:paraId="5D31C53D" w14:textId="77777777" w:rsidR="00442CBB" w:rsidRDefault="00442CBB" w:rsidP="00310743">
      <w:pPr>
        <w:spacing w:line="360" w:lineRule="auto"/>
        <w:jc w:val="both"/>
        <w:rPr>
          <w:b/>
          <w:bCs/>
        </w:rPr>
      </w:pPr>
    </w:p>
    <w:p w14:paraId="3B533ABD" w14:textId="0E2F5D7D" w:rsidR="00310743" w:rsidRDefault="0079016F" w:rsidP="00310743">
      <w:pPr>
        <w:spacing w:line="360" w:lineRule="auto"/>
        <w:jc w:val="both"/>
        <w:rPr>
          <w:b/>
          <w:bCs/>
        </w:rPr>
      </w:pPr>
      <w:r>
        <w:rPr>
          <w:b/>
          <w:bCs/>
        </w:rPr>
        <w:t>4.3.</w:t>
      </w:r>
      <w:r w:rsidR="00990B6E">
        <w:rPr>
          <w:b/>
          <w:bCs/>
        </w:rPr>
        <w:t>2</w:t>
      </w:r>
      <w:r>
        <w:rPr>
          <w:b/>
          <w:bCs/>
        </w:rPr>
        <w:t xml:space="preserve"> </w:t>
      </w:r>
      <w:r w:rsidR="00990B6E">
        <w:rPr>
          <w:b/>
          <w:bCs/>
        </w:rPr>
        <w:t>Participantes</w:t>
      </w:r>
    </w:p>
    <w:p w14:paraId="67C16F15" w14:textId="41780BAF" w:rsidR="00E03BA5" w:rsidRPr="000E090B" w:rsidRDefault="00961DD5" w:rsidP="00AD6B38">
      <w:pPr>
        <w:pStyle w:val="TEXTOABNT"/>
        <w:ind w:firstLine="578"/>
      </w:pPr>
      <w:r>
        <w:t xml:space="preserve"> Os participantes do estudo serão os</w:t>
      </w:r>
      <w:r w:rsidRPr="00A02212">
        <w:t xml:space="preserve"> pacientes </w:t>
      </w:r>
      <w:r>
        <w:t>transplant</w:t>
      </w:r>
      <w:r w:rsidR="009E5C34">
        <w:t>ado</w:t>
      </w:r>
      <w:r>
        <w:t xml:space="preserve"> renal</w:t>
      </w:r>
      <w:r w:rsidR="00027EC1">
        <w:t xml:space="preserve"> internados</w:t>
      </w:r>
      <w:r w:rsidR="00887383">
        <w:t xml:space="preserve"> </w:t>
      </w:r>
      <w:r w:rsidR="00027EC1">
        <w:t>na</w:t>
      </w:r>
      <w:r w:rsidR="002021C5">
        <w:t xml:space="preserve"> </w:t>
      </w:r>
      <w:r>
        <w:t>Enfermaria da cl</w:t>
      </w:r>
      <w:r w:rsidR="002021C5">
        <w:t>í</w:t>
      </w:r>
      <w:r>
        <w:t>nica cirúrgica III/Transplantes</w:t>
      </w:r>
      <w:r w:rsidR="002021C5">
        <w:t xml:space="preserve"> do Hospital Universitário Walter Cantídio (HUWC)</w:t>
      </w:r>
      <w:r>
        <w:t>.</w:t>
      </w:r>
      <w:r w:rsidR="002021C5">
        <w:t xml:space="preserve"> </w:t>
      </w:r>
    </w:p>
    <w:p w14:paraId="1E563495" w14:textId="00E6CA3E" w:rsidR="00106F26" w:rsidRDefault="002021C5" w:rsidP="00C8436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FF0000"/>
        </w:rPr>
      </w:pPr>
      <w:r w:rsidRPr="00E82938">
        <w:rPr>
          <w:color w:val="000000"/>
        </w:rPr>
        <w:tab/>
      </w:r>
      <w:r w:rsidRPr="00E82938">
        <w:rPr>
          <w:color w:val="000000"/>
        </w:rPr>
        <w:tab/>
      </w:r>
      <w:r w:rsidR="002A5E4E">
        <w:rPr>
          <w:color w:val="000000"/>
        </w:rPr>
        <w:t>Os critérios de elegibilidade</w:t>
      </w:r>
      <w:r w:rsidR="00A20C90">
        <w:rPr>
          <w:color w:val="000000"/>
        </w:rPr>
        <w:t xml:space="preserve"> do estudo</w:t>
      </w:r>
      <w:r w:rsidR="00C84368">
        <w:rPr>
          <w:color w:val="000000"/>
        </w:rPr>
        <w:t xml:space="preserve">, quanto à </w:t>
      </w:r>
      <w:r w:rsidR="00A20C90">
        <w:rPr>
          <w:color w:val="000000"/>
        </w:rPr>
        <w:t>inclusão</w:t>
      </w:r>
      <w:r w:rsidR="00C84368">
        <w:rPr>
          <w:color w:val="000000"/>
        </w:rPr>
        <w:t xml:space="preserve">, </w:t>
      </w:r>
      <w:r w:rsidR="00D453D7">
        <w:rPr>
          <w:color w:val="000000"/>
        </w:rPr>
        <w:t xml:space="preserve">são: </w:t>
      </w:r>
      <w:r w:rsidR="002A5E4E">
        <w:rPr>
          <w:color w:val="000000"/>
        </w:rPr>
        <w:t>s</w:t>
      </w:r>
      <w:r w:rsidR="00961DD5" w:rsidRPr="00A02212">
        <w:t xml:space="preserve">er </w:t>
      </w:r>
      <w:r w:rsidR="00961DD5">
        <w:t xml:space="preserve">transplantado </w:t>
      </w:r>
      <w:r w:rsidR="00A20C90">
        <w:t>renal pela primeira</w:t>
      </w:r>
      <w:r w:rsidR="00357C40">
        <w:t xml:space="preserve"> vez</w:t>
      </w:r>
      <w:r w:rsidR="00A20C90">
        <w:t xml:space="preserve"> (</w:t>
      </w:r>
      <w:r w:rsidR="00AA7692">
        <w:t xml:space="preserve">critério definido por contemplar a ausência de </w:t>
      </w:r>
      <w:r w:rsidR="002506D7">
        <w:t>orientação</w:t>
      </w:r>
      <w:r w:rsidR="00AA7692">
        <w:t xml:space="preserve"> </w:t>
      </w:r>
      <w:r w:rsidR="00357C40">
        <w:t xml:space="preserve">prévia </w:t>
      </w:r>
      <w:r w:rsidR="00456D8B">
        <w:t xml:space="preserve">sobre a transição do cuidado do hospital para o </w:t>
      </w:r>
      <w:r w:rsidR="00106F26">
        <w:t>domicílio</w:t>
      </w:r>
      <w:r w:rsidR="00FB50D9">
        <w:t>)</w:t>
      </w:r>
      <w:r w:rsidR="003A1B57">
        <w:t xml:space="preserve">; pessoas com idade </w:t>
      </w:r>
      <w:r w:rsidR="007C751E">
        <w:t xml:space="preserve">maior do que </w:t>
      </w:r>
      <w:r w:rsidR="003A1B57">
        <w:t xml:space="preserve">18 anos </w:t>
      </w:r>
      <w:r w:rsidR="003A1B57">
        <w:lastRenderedPageBreak/>
        <w:t xml:space="preserve">(critério definido por </w:t>
      </w:r>
      <w:r w:rsidR="00D900A3">
        <w:t>envolver</w:t>
      </w:r>
      <w:r w:rsidR="00906C15">
        <w:t xml:space="preserve"> a</w:t>
      </w:r>
      <w:r w:rsidR="007C751E">
        <w:t>s</w:t>
      </w:r>
      <w:r w:rsidR="00906C15">
        <w:t xml:space="preserve"> faixa</w:t>
      </w:r>
      <w:r w:rsidR="007C751E">
        <w:t>s</w:t>
      </w:r>
      <w:r w:rsidR="00906C15">
        <w:t xml:space="preserve"> etária</w:t>
      </w:r>
      <w:r w:rsidR="003861E2">
        <w:t>s</w:t>
      </w:r>
      <w:r w:rsidR="00906C15">
        <w:t xml:space="preserve"> mais prevalente</w:t>
      </w:r>
      <w:r w:rsidR="003861E2">
        <w:t>s</w:t>
      </w:r>
      <w:r w:rsidR="00906C15">
        <w:t xml:space="preserve"> do transplante renal</w:t>
      </w:r>
      <w:r w:rsidR="00206BEF">
        <w:t>)</w:t>
      </w:r>
      <w:r w:rsidR="00234B83">
        <w:t xml:space="preserve">; </w:t>
      </w:r>
      <w:r w:rsidR="00BF2936">
        <w:t xml:space="preserve">paciente </w:t>
      </w:r>
      <w:r w:rsidR="008B5729">
        <w:t>de</w:t>
      </w:r>
      <w:r w:rsidR="00BF2936">
        <w:t xml:space="preserve"> alta hospitalar</w:t>
      </w:r>
      <w:r w:rsidR="00C435E1">
        <w:t xml:space="preserve"> </w:t>
      </w:r>
      <w:r w:rsidR="0034110A">
        <w:t xml:space="preserve">relativo </w:t>
      </w:r>
      <w:r w:rsidR="00651F16">
        <w:t>à internação d</w:t>
      </w:r>
      <w:r w:rsidR="0034110A">
        <w:t xml:space="preserve">o primeiro transplante </w:t>
      </w:r>
      <w:r w:rsidR="00C435E1">
        <w:t>(critério definido por ser foco</w:t>
      </w:r>
      <w:r w:rsidR="002C0F53">
        <w:t xml:space="preserve"> do momento a ser </w:t>
      </w:r>
      <w:r w:rsidR="002C0F53" w:rsidRPr="00280321">
        <w:t>aplicado a intervenção educativa)</w:t>
      </w:r>
      <w:r w:rsidR="00206BEF" w:rsidRPr="00280321">
        <w:t>.</w:t>
      </w:r>
      <w:r w:rsidR="00C84368">
        <w:t xml:space="preserve"> E o</w:t>
      </w:r>
      <w:r w:rsidR="00F70A79">
        <w:t>s</w:t>
      </w:r>
      <w:r w:rsidR="00C84368">
        <w:t xml:space="preserve"> c</w:t>
      </w:r>
      <w:r w:rsidR="00206BEF" w:rsidRPr="00280321">
        <w:rPr>
          <w:color w:val="000000" w:themeColor="text1"/>
        </w:rPr>
        <w:t>ritério</w:t>
      </w:r>
      <w:r w:rsidR="00F70A79">
        <w:rPr>
          <w:color w:val="000000" w:themeColor="text1"/>
        </w:rPr>
        <w:t>s</w:t>
      </w:r>
      <w:r w:rsidR="00206BEF" w:rsidRPr="00280321">
        <w:rPr>
          <w:color w:val="000000" w:themeColor="text1"/>
        </w:rPr>
        <w:t xml:space="preserve"> de exclusão</w:t>
      </w:r>
      <w:r w:rsidR="003861E2">
        <w:rPr>
          <w:color w:val="000000" w:themeColor="text1"/>
        </w:rPr>
        <w:t xml:space="preserve"> são</w:t>
      </w:r>
      <w:r w:rsidR="00206BEF" w:rsidRPr="00280321">
        <w:rPr>
          <w:color w:val="000000" w:themeColor="text1"/>
        </w:rPr>
        <w:t xml:space="preserve">: </w:t>
      </w:r>
      <w:r w:rsidR="004A10F1" w:rsidRPr="00280321">
        <w:rPr>
          <w:color w:val="000000" w:themeColor="text1"/>
        </w:rPr>
        <w:t>p</w:t>
      </w:r>
      <w:r w:rsidR="0085594B" w:rsidRPr="00280321">
        <w:rPr>
          <w:color w:val="000000" w:themeColor="text1"/>
        </w:rPr>
        <w:t xml:space="preserve">aciente </w:t>
      </w:r>
      <w:r w:rsidR="00334CD3">
        <w:rPr>
          <w:color w:val="000000" w:themeColor="text1"/>
        </w:rPr>
        <w:t xml:space="preserve">de alta hospitalar por </w:t>
      </w:r>
      <w:r w:rsidR="007E78E1" w:rsidRPr="00280321">
        <w:rPr>
          <w:color w:val="000000" w:themeColor="text1"/>
        </w:rPr>
        <w:t>perda do enxerto renal</w:t>
      </w:r>
      <w:r w:rsidR="006B6E31" w:rsidRPr="00280321">
        <w:rPr>
          <w:color w:val="000000" w:themeColor="text1"/>
        </w:rPr>
        <w:t xml:space="preserve"> (</w:t>
      </w:r>
      <w:r w:rsidR="006F31E5" w:rsidRPr="00280321">
        <w:rPr>
          <w:color w:val="000000" w:themeColor="text1"/>
        </w:rPr>
        <w:t>critério definido pela p</w:t>
      </w:r>
      <w:r w:rsidR="006F31E5" w:rsidRPr="00FA125A">
        <w:rPr>
          <w:color w:val="000000" w:themeColor="text1"/>
        </w:rPr>
        <w:t xml:space="preserve">erda do </w:t>
      </w:r>
      <w:r w:rsidR="00A523AA">
        <w:rPr>
          <w:color w:val="000000" w:themeColor="text1"/>
        </w:rPr>
        <w:t>ór</w:t>
      </w:r>
      <w:r w:rsidR="002A345C">
        <w:rPr>
          <w:color w:val="000000" w:themeColor="text1"/>
        </w:rPr>
        <w:t xml:space="preserve">gão </w:t>
      </w:r>
      <w:r w:rsidR="006F31E5" w:rsidRPr="00FA125A">
        <w:rPr>
          <w:color w:val="000000" w:themeColor="text1"/>
        </w:rPr>
        <w:t>transplant</w:t>
      </w:r>
      <w:r w:rsidR="002A345C">
        <w:rPr>
          <w:color w:val="000000" w:themeColor="text1"/>
        </w:rPr>
        <w:t>ado</w:t>
      </w:r>
      <w:r w:rsidR="006F31E5" w:rsidRPr="00FA125A">
        <w:rPr>
          <w:color w:val="000000" w:themeColor="text1"/>
        </w:rPr>
        <w:t>)</w:t>
      </w:r>
      <w:r w:rsidR="00F70A79" w:rsidRPr="00FA125A">
        <w:rPr>
          <w:color w:val="000000" w:themeColor="text1"/>
        </w:rPr>
        <w:t xml:space="preserve">; </w:t>
      </w:r>
      <w:r w:rsidR="00E94C93" w:rsidRPr="00FA125A">
        <w:rPr>
          <w:color w:val="000000" w:themeColor="text1"/>
        </w:rPr>
        <w:t>paciente</w:t>
      </w:r>
      <w:r w:rsidR="00E87C4B" w:rsidRPr="00FA125A">
        <w:rPr>
          <w:color w:val="000000" w:themeColor="text1"/>
        </w:rPr>
        <w:t xml:space="preserve"> estrangeiro com pouco conhecimento da</w:t>
      </w:r>
      <w:r w:rsidR="00F70A79" w:rsidRPr="00FA125A">
        <w:rPr>
          <w:color w:val="000000" w:themeColor="text1"/>
        </w:rPr>
        <w:t xml:space="preserve"> língua portuguesa</w:t>
      </w:r>
      <w:r w:rsidR="00FA125A" w:rsidRPr="00FA125A">
        <w:rPr>
          <w:color w:val="000000" w:themeColor="text1"/>
        </w:rPr>
        <w:t xml:space="preserve"> (critério adotado pela necessidade de compreensão das orientações presentes no vídeo)</w:t>
      </w:r>
      <w:r w:rsidR="00280321" w:rsidRPr="00FA125A">
        <w:rPr>
          <w:color w:val="000000" w:themeColor="text1"/>
        </w:rPr>
        <w:t>.</w:t>
      </w:r>
    </w:p>
    <w:p w14:paraId="626ED1B5" w14:textId="792080A2" w:rsidR="00C84368" w:rsidRPr="00DA2BE1" w:rsidRDefault="00C84368" w:rsidP="005B3CC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6379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O</w:t>
      </w:r>
      <w:r w:rsidRPr="00B91212">
        <w:rPr>
          <w:color w:val="000000"/>
        </w:rPr>
        <w:t xml:space="preserve"> HUWC foi fundado em 1959, com a missão de promover o ensino, a pesquisa e a assistência terciária à saúde, atuando de forma integrada e como suporte aos demais níveis de atenção do modelo de saúde vigente. A unidade hospitalar realizou o primeiro transplante renal do Norte e Nordeste em 1977. A unidade de Transplante Renal do HUWC conta, </w:t>
      </w:r>
      <w:r w:rsidRPr="00B91212">
        <w:t>atualmente, com</w:t>
      </w:r>
      <w:r w:rsidRPr="00B91212">
        <w:rPr>
          <w:color w:val="000000"/>
        </w:rPr>
        <w:t xml:space="preserve"> 16 leitos e com 52 profissionais atuantes na área (EBSERH, 202</w:t>
      </w:r>
      <w:r w:rsidRPr="00B91212">
        <w:t>4</w:t>
      </w:r>
      <w:r w:rsidRPr="00B91212">
        <w:rPr>
          <w:color w:val="000000"/>
        </w:rPr>
        <w:t>).</w:t>
      </w:r>
      <w:r w:rsidR="003B5C0F">
        <w:rPr>
          <w:color w:val="000000"/>
        </w:rPr>
        <w:t xml:space="preserve"> No ano de 2024, o HUWC realizou uma média de </w:t>
      </w:r>
      <w:r w:rsidR="00D024A5">
        <w:rPr>
          <w:color w:val="000000"/>
        </w:rPr>
        <w:t>84</w:t>
      </w:r>
      <w:r w:rsidR="003B5C0F">
        <w:rPr>
          <w:color w:val="000000"/>
        </w:rPr>
        <w:t xml:space="preserve"> transplantes renais.</w:t>
      </w:r>
    </w:p>
    <w:p w14:paraId="6A97131B" w14:textId="77777777" w:rsidR="00AD6B38" w:rsidRDefault="00AD6B38" w:rsidP="00AD6B38">
      <w:pPr>
        <w:rPr>
          <w:b/>
          <w:bCs/>
        </w:rPr>
      </w:pPr>
    </w:p>
    <w:p w14:paraId="37C74C6E" w14:textId="4E2B4CE9" w:rsidR="00AD6B38" w:rsidRDefault="00AD6B38" w:rsidP="00AD6B38">
      <w:pPr>
        <w:rPr>
          <w:b/>
          <w:bCs/>
        </w:rPr>
      </w:pPr>
      <w:r w:rsidRPr="00A660DE">
        <w:rPr>
          <w:b/>
          <w:bCs/>
        </w:rPr>
        <w:t>4.3.</w:t>
      </w:r>
      <w:r w:rsidR="008D1701">
        <w:rPr>
          <w:b/>
          <w:bCs/>
        </w:rPr>
        <w:t>3</w:t>
      </w:r>
      <w:r w:rsidRPr="00A660DE">
        <w:rPr>
          <w:b/>
          <w:bCs/>
        </w:rPr>
        <w:t xml:space="preserve">. Intervenções </w:t>
      </w:r>
    </w:p>
    <w:p w14:paraId="5E309210" w14:textId="77777777" w:rsidR="005B3CCB" w:rsidRDefault="005B3CCB" w:rsidP="00700979">
      <w:pPr>
        <w:spacing w:line="360" w:lineRule="auto"/>
        <w:rPr>
          <w:b/>
          <w:bCs/>
        </w:rPr>
      </w:pPr>
    </w:p>
    <w:p w14:paraId="5395B0D9" w14:textId="35889F07" w:rsidR="00AD6B38" w:rsidRDefault="005B3CCB" w:rsidP="00700979">
      <w:pPr>
        <w:spacing w:line="360" w:lineRule="auto"/>
        <w:ind w:firstLine="851"/>
        <w:jc w:val="both"/>
      </w:pPr>
      <w:r w:rsidRPr="005B3CCB">
        <w:t xml:space="preserve">O grupo </w:t>
      </w:r>
      <w:r>
        <w:t xml:space="preserve">intervenção (GI) será constituído por participantes que </w:t>
      </w:r>
      <w:r w:rsidR="00700979">
        <w:t xml:space="preserve">irão receber orientações </w:t>
      </w:r>
      <w:r w:rsidR="00AD6B38">
        <w:t>por meio da exposição de um vídeo, previamente elaborado e validado nessa pesquisa. O vídeo refere</w:t>
      </w:r>
      <w:r w:rsidR="004514BD">
        <w:t>-se</w:t>
      </w:r>
      <w:r w:rsidR="00AD6B38">
        <w:t xml:space="preserve"> </w:t>
      </w:r>
      <w:proofErr w:type="gramStart"/>
      <w:r w:rsidR="00AD6B38">
        <w:t>a</w:t>
      </w:r>
      <w:proofErr w:type="gramEnd"/>
      <w:r w:rsidR="00AD6B38">
        <w:t xml:space="preserve"> transição dos cuidados após o transplante renal para domicílio. A exposição do vídeo será realizada no momento da alta hospitalar da Unidade de internação</w:t>
      </w:r>
      <w:r w:rsidR="003B65BC">
        <w:t xml:space="preserve"> do referido hospital</w:t>
      </w:r>
      <w:r w:rsidR="00AD6B38">
        <w:t>.</w:t>
      </w:r>
    </w:p>
    <w:p w14:paraId="30AE532B" w14:textId="7677FF1F" w:rsidR="00AD6B38" w:rsidRDefault="00AD6B38" w:rsidP="00B74102">
      <w:pPr>
        <w:spacing w:line="360" w:lineRule="auto"/>
        <w:ind w:firstLine="720"/>
        <w:jc w:val="both"/>
      </w:pPr>
      <w:r>
        <w:t>A intervenção será conduzida pela pesquisadora principal do estudo e será realizada de forma individualizada na</w:t>
      </w:r>
      <w:r w:rsidR="00B74102">
        <w:t xml:space="preserve"> unidade de transplante renal, com duração média de 30 minutos.</w:t>
      </w:r>
    </w:p>
    <w:p w14:paraId="0D6281FA" w14:textId="5E919F4A" w:rsidR="00FB0969" w:rsidRDefault="002833FD" w:rsidP="009D7599">
      <w:pPr>
        <w:spacing w:line="360" w:lineRule="auto"/>
        <w:ind w:firstLine="720"/>
        <w:jc w:val="both"/>
      </w:pPr>
      <w:r>
        <w:t>Inicialmente,</w:t>
      </w:r>
      <w:r w:rsidR="00AD6B38">
        <w:t xml:space="preserve"> será entregue um </w:t>
      </w:r>
      <w:r w:rsidR="001F5E2C">
        <w:t>questionár</w:t>
      </w:r>
      <w:r w:rsidR="001F5E2C" w:rsidRPr="001F5E2C">
        <w:t>io</w:t>
      </w:r>
      <w:r w:rsidR="00AD6B38" w:rsidRPr="001F5E2C">
        <w:rPr>
          <w:color w:val="000000"/>
        </w:rPr>
        <w:t xml:space="preserve"> </w:t>
      </w:r>
      <w:r w:rsidR="001F5E2C" w:rsidRPr="001F5E2C">
        <w:t>para avaliação do conhecimento sobre</w:t>
      </w:r>
      <w:r w:rsidR="00AD6B38" w:rsidRPr="001F5E2C">
        <w:t xml:space="preserve"> cuidados </w:t>
      </w:r>
      <w:r w:rsidRPr="001F5E2C">
        <w:t xml:space="preserve">após o </w:t>
      </w:r>
      <w:r w:rsidR="00AD6B38" w:rsidRPr="001F5E2C">
        <w:t>transplantado renal</w:t>
      </w:r>
      <w:r w:rsidR="001F5E2C" w:rsidRPr="001F5E2C">
        <w:t xml:space="preserve"> </w:t>
      </w:r>
      <w:r w:rsidR="001F5E2C" w:rsidRPr="001F5E2C">
        <w:rPr>
          <w:color w:val="000000"/>
        </w:rPr>
        <w:t xml:space="preserve">(Apêndice </w:t>
      </w:r>
      <w:r w:rsidR="008E662F">
        <w:rPr>
          <w:color w:val="000000"/>
        </w:rPr>
        <w:t>D</w:t>
      </w:r>
      <w:r w:rsidR="001F5E2C" w:rsidRPr="001F5E2C">
        <w:rPr>
          <w:color w:val="000000"/>
        </w:rPr>
        <w:t>)</w:t>
      </w:r>
      <w:r w:rsidR="00A841FB">
        <w:rPr>
          <w:color w:val="000000"/>
        </w:rPr>
        <w:t xml:space="preserve"> pelo segundo pesquisador</w:t>
      </w:r>
      <w:r w:rsidRPr="001F5E2C">
        <w:t>.</w:t>
      </w:r>
      <w:r>
        <w:t xml:space="preserve"> </w:t>
      </w:r>
      <w:r w:rsidR="004C0305">
        <w:t>P</w:t>
      </w:r>
      <w:r w:rsidR="00AD6B38">
        <w:t>osteriormente, será realizado a exposição da tecnologia educacional</w:t>
      </w:r>
      <w:r w:rsidR="004C0305">
        <w:t xml:space="preserve"> (</w:t>
      </w:r>
      <w:r w:rsidR="00AD6B38">
        <w:t>vídeo</w:t>
      </w:r>
      <w:r w:rsidR="004C0305">
        <w:t>)</w:t>
      </w:r>
      <w:r w:rsidR="00AD6B38">
        <w:t>, que tem duração de 20 minutos</w:t>
      </w:r>
      <w:r w:rsidR="00A841FB">
        <w:t xml:space="preserve"> pelo pesquisador principal</w:t>
      </w:r>
      <w:r w:rsidR="00BB2298">
        <w:t xml:space="preserve">. </w:t>
      </w:r>
      <w:r w:rsidR="000D5FE0">
        <w:t xml:space="preserve">Em seguida, o paciente será questionado </w:t>
      </w:r>
      <w:r w:rsidR="00296582">
        <w:t>sobre alguma dúvida em relação ao conteúdo do vídeo. Em caso de dúvida, a pesquisadora principal</w:t>
      </w:r>
      <w:r w:rsidR="009D7599">
        <w:t xml:space="preserve">, esclarecerá o que for necessário. </w:t>
      </w:r>
      <w:r w:rsidR="00A841FB">
        <w:t>Após</w:t>
      </w:r>
      <w:r w:rsidR="009D7599">
        <w:t xml:space="preserve">, será </w:t>
      </w:r>
      <w:r w:rsidR="00AD6B38">
        <w:t xml:space="preserve">reaplicado </w:t>
      </w:r>
      <w:r w:rsidR="004C0305">
        <w:t>o</w:t>
      </w:r>
      <w:r w:rsidR="0019252B">
        <w:t xml:space="preserve"> </w:t>
      </w:r>
      <w:r w:rsidR="001F5E2C">
        <w:t>questionário</w:t>
      </w:r>
      <w:r w:rsidR="0019252B">
        <w:t xml:space="preserve"> de conhecimento</w:t>
      </w:r>
      <w:r w:rsidR="00FB0969">
        <w:t xml:space="preserve"> </w:t>
      </w:r>
      <w:r w:rsidR="00FB0969">
        <w:rPr>
          <w:color w:val="000000"/>
        </w:rPr>
        <w:t>(Apêndice C)</w:t>
      </w:r>
      <w:r w:rsidR="00734CE2">
        <w:rPr>
          <w:color w:val="000000"/>
        </w:rPr>
        <w:t xml:space="preserve"> pelo segundo pesquisador</w:t>
      </w:r>
      <w:r w:rsidR="00AD6B38">
        <w:rPr>
          <w:color w:val="000000"/>
        </w:rPr>
        <w:t>.</w:t>
      </w:r>
      <w:r w:rsidR="004C0305">
        <w:rPr>
          <w:color w:val="000000"/>
        </w:rPr>
        <w:t xml:space="preserve"> </w:t>
      </w:r>
      <w:r w:rsidR="00086C05">
        <w:t>A</w:t>
      </w:r>
      <w:r w:rsidR="00AD6B38">
        <w:t xml:space="preserve">pós uma semana, na consulta ambulatorial será aplicado </w:t>
      </w:r>
      <w:r w:rsidR="009D7599">
        <w:t xml:space="preserve">novamente </w:t>
      </w:r>
      <w:r w:rsidR="00AD6B38">
        <w:t xml:space="preserve">o </w:t>
      </w:r>
      <w:r w:rsidR="0019252B">
        <w:t xml:space="preserve">questionário de </w:t>
      </w:r>
      <w:r w:rsidR="00FB0969">
        <w:t xml:space="preserve">conhecimento </w:t>
      </w:r>
      <w:r w:rsidR="00FB0969">
        <w:rPr>
          <w:color w:val="000000"/>
        </w:rPr>
        <w:t xml:space="preserve">(Apêndice </w:t>
      </w:r>
      <w:r w:rsidR="008E662F">
        <w:rPr>
          <w:color w:val="000000"/>
        </w:rPr>
        <w:t>D</w:t>
      </w:r>
      <w:r w:rsidR="00FB0969">
        <w:rPr>
          <w:color w:val="000000"/>
        </w:rPr>
        <w:t>)</w:t>
      </w:r>
      <w:r w:rsidR="00734CE2">
        <w:rPr>
          <w:color w:val="000000"/>
        </w:rPr>
        <w:t xml:space="preserve"> pelo segundo pesquisador</w:t>
      </w:r>
      <w:r w:rsidR="00AD6B38">
        <w:t>.</w:t>
      </w:r>
    </w:p>
    <w:p w14:paraId="259A1F5D" w14:textId="4244D9A9" w:rsidR="00AD6B38" w:rsidRDefault="00513BB0" w:rsidP="00137EA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</w:pPr>
      <w:r>
        <w:t xml:space="preserve">A tecnologia </w:t>
      </w:r>
      <w:r w:rsidR="00933B0D">
        <w:t xml:space="preserve">educativa, no formato de vídeo, foi </w:t>
      </w:r>
      <w:r w:rsidR="00AD6B38">
        <w:t>intitulad</w:t>
      </w:r>
      <w:r w:rsidR="00933B0D">
        <w:t>a</w:t>
      </w:r>
      <w:r w:rsidR="00AD6B38">
        <w:t xml:space="preserve">: </w:t>
      </w:r>
      <w:r w:rsidR="00933B0D">
        <w:t>“V</w:t>
      </w:r>
      <w:r w:rsidR="00AD6B38">
        <w:t>ida após transplante renal</w:t>
      </w:r>
      <w:r w:rsidR="00933B0D">
        <w:t xml:space="preserve">” e aborda os </w:t>
      </w:r>
      <w:r w:rsidR="00AD6B38" w:rsidRPr="00125695">
        <w:t xml:space="preserve">cuidados </w:t>
      </w:r>
      <w:r w:rsidR="00933B0D">
        <w:t>a</w:t>
      </w:r>
      <w:r w:rsidR="00AD6B38" w:rsidRPr="00125695">
        <w:t xml:space="preserve">o paciente após o transplante renal </w:t>
      </w:r>
      <w:r w:rsidR="00120054">
        <w:t xml:space="preserve">na transição do hospital </w:t>
      </w:r>
      <w:r w:rsidR="00AD6B38" w:rsidRPr="00125695">
        <w:t>para</w:t>
      </w:r>
      <w:r w:rsidR="00120054">
        <w:t xml:space="preserve"> o </w:t>
      </w:r>
      <w:r w:rsidR="00AD6B38" w:rsidRPr="00125695">
        <w:t>domic</w:t>
      </w:r>
      <w:r w:rsidR="00120054">
        <w:t>íl</w:t>
      </w:r>
      <w:r w:rsidR="00AD6B38" w:rsidRPr="00125695">
        <w:t>io</w:t>
      </w:r>
      <w:r w:rsidR="00120054">
        <w:t xml:space="preserve">. </w:t>
      </w:r>
      <w:r w:rsidR="00F91AE6">
        <w:t xml:space="preserve">O vídeo é composto </w:t>
      </w:r>
      <w:r w:rsidR="00F91AE6">
        <w:rPr>
          <w:color w:val="000000"/>
        </w:rPr>
        <w:t>10 tópicos, categorizados nos quatro modos adaptativo</w:t>
      </w:r>
      <w:r w:rsidR="00137EAD">
        <w:rPr>
          <w:color w:val="000000"/>
        </w:rPr>
        <w:t>s</w:t>
      </w:r>
      <w:r w:rsidR="00F91AE6">
        <w:rPr>
          <w:color w:val="000000"/>
        </w:rPr>
        <w:t xml:space="preserve"> de Roy.</w:t>
      </w:r>
      <w:r w:rsidR="00137EAD">
        <w:rPr>
          <w:color w:val="000000"/>
        </w:rPr>
        <w:t xml:space="preserve"> </w:t>
      </w:r>
      <w:r w:rsidR="00AD6B38">
        <w:lastRenderedPageBreak/>
        <w:t>Esse vídeo foi submetido à validação por </w:t>
      </w:r>
      <w:r w:rsidR="00AD777D">
        <w:t>dois grupos focais, um com</w:t>
      </w:r>
      <w:r w:rsidR="00AD6B38">
        <w:t xml:space="preserve"> 10 profissionais de saúde e </w:t>
      </w:r>
      <w:r w:rsidR="00AD777D">
        <w:t xml:space="preserve">outro com </w:t>
      </w:r>
      <w:r w:rsidR="00AD6B38">
        <w:t>5 pacientes transplantados renais</w:t>
      </w:r>
      <w:r w:rsidR="00520C42">
        <w:t>, conforme comentado anteriormente</w:t>
      </w:r>
      <w:r w:rsidR="00AD6B38">
        <w:t xml:space="preserve">. </w:t>
      </w:r>
    </w:p>
    <w:p w14:paraId="678AB061" w14:textId="5A00359F" w:rsidR="00C15DEF" w:rsidRDefault="00F45BCE" w:rsidP="00C15D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t xml:space="preserve">O grupo controle (GC) será composto por pacientes transplantados renais que não receberão </w:t>
      </w:r>
      <w:r w:rsidR="00972B3A">
        <w:t xml:space="preserve">a tecnologia educativa do tipo vídeo e receberão </w:t>
      </w:r>
      <w:r w:rsidR="00021A27">
        <w:t>as informações verbais</w:t>
      </w:r>
      <w:r w:rsidR="00CB4F84">
        <w:t xml:space="preserve"> e escritas</w:t>
      </w:r>
      <w:r w:rsidR="00021A27">
        <w:t>, conti</w:t>
      </w:r>
      <w:r w:rsidR="00CB4F84">
        <w:t xml:space="preserve">das no </w:t>
      </w:r>
      <w:r w:rsidR="00CB4F84">
        <w:rPr>
          <w:i/>
          <w:iCs/>
        </w:rPr>
        <w:t>check list</w:t>
      </w:r>
      <w:r w:rsidR="005A6023">
        <w:rPr>
          <w:i/>
          <w:iCs/>
        </w:rPr>
        <w:t xml:space="preserve"> </w:t>
      </w:r>
      <w:r w:rsidR="005A6023" w:rsidRPr="005A6023">
        <w:rPr>
          <w:highlight w:val="green"/>
        </w:rPr>
        <w:t xml:space="preserve">(ANEXO </w:t>
      </w:r>
      <w:r w:rsidR="009B2D15">
        <w:rPr>
          <w:highlight w:val="green"/>
        </w:rPr>
        <w:t>B</w:t>
      </w:r>
      <w:r w:rsidR="005A6023" w:rsidRPr="005A6023">
        <w:rPr>
          <w:highlight w:val="green"/>
        </w:rPr>
        <w:t>)</w:t>
      </w:r>
      <w:r w:rsidR="00CB4F84">
        <w:t xml:space="preserve">, </w:t>
      </w:r>
      <w:r w:rsidR="0082340A">
        <w:t xml:space="preserve">conforme a rotina </w:t>
      </w:r>
      <w:r w:rsidR="00CC6FD0">
        <w:t xml:space="preserve">já padronizada </w:t>
      </w:r>
      <w:r w:rsidR="0082340A">
        <w:t>da unidade.</w:t>
      </w:r>
      <w:r w:rsidR="00BD0FC4">
        <w:t xml:space="preserve"> </w:t>
      </w:r>
      <w:r w:rsidR="00AD6B38">
        <w:t>Estas informações </w:t>
      </w:r>
      <w:r w:rsidR="00CC6FD0">
        <w:t xml:space="preserve">são </w:t>
      </w:r>
      <w:r w:rsidR="00AD6B38">
        <w:t>referentes aos cuidados de rotina após a realização do transplante renal</w:t>
      </w:r>
      <w:r w:rsidR="00F950C9">
        <w:t xml:space="preserve"> e </w:t>
      </w:r>
      <w:r w:rsidR="00AD6B38">
        <w:t>serão fornecidas pela </w:t>
      </w:r>
      <w:r w:rsidR="005A19E1">
        <w:t xml:space="preserve">pesquisadora </w:t>
      </w:r>
      <w:r w:rsidR="00F950C9">
        <w:t>principal</w:t>
      </w:r>
      <w:r w:rsidR="00AD6B38">
        <w:t>. </w:t>
      </w:r>
      <w:r w:rsidR="00CA1150">
        <w:t xml:space="preserve">Antes </w:t>
      </w:r>
      <w:r w:rsidR="00AC4C82">
        <w:t>e após a</w:t>
      </w:r>
      <w:r w:rsidR="00CA1150">
        <w:t xml:space="preserve"> </w:t>
      </w:r>
      <w:r w:rsidR="00AC4C82">
        <w:t>realiza</w:t>
      </w:r>
      <w:r w:rsidR="003F29E5">
        <w:t xml:space="preserve">ção da intervenção padronizada na unidade, </w:t>
      </w:r>
      <w:r w:rsidR="00F950C9">
        <w:t>o segundo pesquisador</w:t>
      </w:r>
      <w:r w:rsidR="00AC4C82">
        <w:t xml:space="preserve"> </w:t>
      </w:r>
      <w:r w:rsidR="00CA1150">
        <w:t>entreg</w:t>
      </w:r>
      <w:r w:rsidR="00AC4C82">
        <w:t>ará</w:t>
      </w:r>
      <w:r w:rsidR="00CA1150">
        <w:t xml:space="preserve"> </w:t>
      </w:r>
      <w:r w:rsidR="00AC4C82">
        <w:t>o</w:t>
      </w:r>
      <w:r w:rsidR="00CA1150">
        <w:t xml:space="preserve"> questionár</w:t>
      </w:r>
      <w:r w:rsidR="00CA1150" w:rsidRPr="001F5E2C">
        <w:t>io</w:t>
      </w:r>
      <w:r w:rsidR="00CA1150" w:rsidRPr="001F5E2C">
        <w:rPr>
          <w:color w:val="000000"/>
        </w:rPr>
        <w:t xml:space="preserve"> </w:t>
      </w:r>
      <w:r w:rsidR="00CA1150" w:rsidRPr="001F5E2C">
        <w:t xml:space="preserve">para avaliação do conhecimento sobre cuidados após o transplantado renal </w:t>
      </w:r>
      <w:r w:rsidR="00CA1150" w:rsidRPr="001F5E2C">
        <w:rPr>
          <w:color w:val="000000"/>
        </w:rPr>
        <w:t xml:space="preserve">(Apêndice </w:t>
      </w:r>
      <w:r w:rsidR="008E662F">
        <w:rPr>
          <w:color w:val="000000"/>
        </w:rPr>
        <w:t>D</w:t>
      </w:r>
      <w:r w:rsidR="00CA1150" w:rsidRPr="001F5E2C">
        <w:rPr>
          <w:color w:val="000000"/>
        </w:rPr>
        <w:t>)</w:t>
      </w:r>
      <w:r w:rsidR="007A3860">
        <w:rPr>
          <w:color w:val="000000"/>
        </w:rPr>
        <w:t xml:space="preserve"> a</w:t>
      </w:r>
      <w:r w:rsidR="007A3860">
        <w:t>o paciente alocado no GC</w:t>
      </w:r>
      <w:r w:rsidR="00CA1150">
        <w:rPr>
          <w:color w:val="000000"/>
        </w:rPr>
        <w:t>.</w:t>
      </w:r>
      <w:r w:rsidR="005C2D8C">
        <w:rPr>
          <w:color w:val="000000"/>
        </w:rPr>
        <w:t xml:space="preserve"> </w:t>
      </w:r>
      <w:r w:rsidR="005C2D8C">
        <w:t>Na consulta ambulatorial, após uma semana, será aplicado novamente o mesmo questionário de conhecimento</w:t>
      </w:r>
      <w:r w:rsidR="00F950C9">
        <w:t xml:space="preserve"> pelo segundo pesquisador</w:t>
      </w:r>
      <w:r w:rsidR="005C2D8C">
        <w:t>.</w:t>
      </w:r>
      <w:r w:rsidR="00C15DEF">
        <w:t xml:space="preserve"> </w:t>
      </w:r>
      <w:r w:rsidR="00C15DEF" w:rsidRPr="005543DC">
        <w:rPr>
          <w:color w:val="000000"/>
        </w:rPr>
        <w:t>Salienta- se que após a coleta dos dados, a intervenção também será realizada no grupo controle.</w:t>
      </w:r>
    </w:p>
    <w:p w14:paraId="64DA358F" w14:textId="4E9D58B2" w:rsidR="005C2D8C" w:rsidRDefault="005C2D8C" w:rsidP="005C2D8C">
      <w:pPr>
        <w:spacing w:line="360" w:lineRule="auto"/>
        <w:ind w:firstLine="720"/>
        <w:jc w:val="both"/>
      </w:pPr>
    </w:p>
    <w:p w14:paraId="24766EF5" w14:textId="77777777" w:rsidR="00CA1150" w:rsidRDefault="00CA1150" w:rsidP="00BD0FC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</w:pPr>
    </w:p>
    <w:p w14:paraId="0D0C987A" w14:textId="77777777" w:rsidR="00AD6B38" w:rsidRPr="00157307" w:rsidRDefault="00AD6B38" w:rsidP="00AD6B38">
      <w:pPr>
        <w:pStyle w:val="Ttulo2"/>
      </w:pPr>
      <w:bookmarkStart w:id="31" w:name="_Toc140607782"/>
      <w:bookmarkStart w:id="32" w:name="_Toc192136732"/>
      <w:r w:rsidRPr="00157307">
        <w:t>Desfechos</w:t>
      </w:r>
      <w:bookmarkEnd w:id="31"/>
      <w:bookmarkEnd w:id="32"/>
      <w:r w:rsidRPr="00157307">
        <w:t xml:space="preserve"> </w:t>
      </w:r>
    </w:p>
    <w:p w14:paraId="37423D6D" w14:textId="77777777" w:rsidR="00AD6B38" w:rsidRDefault="00AD6B38" w:rsidP="00AD6B38">
      <w:pPr>
        <w:pStyle w:val="TEXTOABNT"/>
        <w:ind w:firstLine="578"/>
      </w:pPr>
    </w:p>
    <w:p w14:paraId="731CB5CD" w14:textId="6798900D" w:rsidR="00D47511" w:rsidRDefault="00AD6B38" w:rsidP="00AD6B38">
      <w:pPr>
        <w:pStyle w:val="TEXTOABNT"/>
        <w:ind w:firstLine="578"/>
      </w:pPr>
      <w:r w:rsidRPr="004133D6">
        <w:t xml:space="preserve">O desfecho principal </w:t>
      </w:r>
      <w:r w:rsidR="00E932C2">
        <w:t xml:space="preserve">será o </w:t>
      </w:r>
      <w:r w:rsidR="00E932C2" w:rsidRPr="004133D6">
        <w:t xml:space="preserve">aumento do conhecimento </w:t>
      </w:r>
      <w:r w:rsidR="00E932C2">
        <w:t xml:space="preserve">do paciente </w:t>
      </w:r>
      <w:r w:rsidR="00E932C2" w:rsidRPr="004133D6">
        <w:t>acerca d</w:t>
      </w:r>
      <w:r w:rsidR="00E932C2">
        <w:t>os cuidados após o transplante renal</w:t>
      </w:r>
      <w:r w:rsidR="009F16B5" w:rsidRPr="00A502ED">
        <w:t>, sempre comparando os valores com o grupo controle</w:t>
      </w:r>
      <w:r w:rsidR="00E932C2">
        <w:t>.</w:t>
      </w:r>
      <w:r w:rsidR="000D1BC5">
        <w:t xml:space="preserve"> Esse desfecho</w:t>
      </w:r>
      <w:r w:rsidR="00ED305C" w:rsidRPr="00ED305C">
        <w:t xml:space="preserve"> s</w:t>
      </w:r>
      <w:r w:rsidR="000D1BC5">
        <w:t>erá</w:t>
      </w:r>
      <w:r w:rsidR="00ED305C" w:rsidRPr="00ED305C">
        <w:t xml:space="preserve"> avaliado em </w:t>
      </w:r>
      <w:r w:rsidR="00D47511">
        <w:t>três</w:t>
      </w:r>
      <w:r w:rsidR="00ED305C" w:rsidRPr="00ED305C">
        <w:t xml:space="preserve"> momentos: imediatamente antes </w:t>
      </w:r>
      <w:r w:rsidR="00892D96">
        <w:t xml:space="preserve">e depois </w:t>
      </w:r>
      <w:r w:rsidR="00ED305C" w:rsidRPr="00ED305C">
        <w:t>d</w:t>
      </w:r>
      <w:r w:rsidR="00D47511">
        <w:t>a exposição do vídeo</w:t>
      </w:r>
      <w:r w:rsidR="00C35A6F">
        <w:t xml:space="preserve"> no GI e da intervenção padrão no GC</w:t>
      </w:r>
      <w:r w:rsidR="00D47511">
        <w:t>, e uma semana após à alta hospitalar, no ambulatório de transplant</w:t>
      </w:r>
      <w:r w:rsidR="009A50FA">
        <w:t>e</w:t>
      </w:r>
      <w:r w:rsidR="00D47511">
        <w:t xml:space="preserve"> renal</w:t>
      </w:r>
      <w:r w:rsidR="006D7684">
        <w:t xml:space="preserve"> nos dois grupos</w:t>
      </w:r>
      <w:r w:rsidR="00ED305C" w:rsidRPr="00ED305C">
        <w:t xml:space="preserve">. </w:t>
      </w:r>
    </w:p>
    <w:p w14:paraId="23062984" w14:textId="77984961" w:rsidR="00A502ED" w:rsidRDefault="00A502ED" w:rsidP="00135CFE">
      <w:pPr>
        <w:spacing w:line="360" w:lineRule="auto"/>
        <w:ind w:firstLine="567"/>
        <w:jc w:val="both"/>
        <w:rPr>
          <w:rFonts w:eastAsiaTheme="minorHAnsi"/>
          <w:shd w:val="clear" w:color="auto" w:fill="FFFFFF"/>
          <w:lang w:eastAsia="en-US"/>
        </w:rPr>
      </w:pPr>
      <w:r w:rsidRPr="00A502ED">
        <w:rPr>
          <w:rFonts w:eastAsiaTheme="minorHAnsi"/>
          <w:shd w:val="clear" w:color="auto" w:fill="FFFFFF"/>
          <w:lang w:eastAsia="en-US"/>
        </w:rPr>
        <w:t>A</w:t>
      </w:r>
      <w:r>
        <w:rPr>
          <w:rFonts w:eastAsiaTheme="minorHAnsi"/>
          <w:shd w:val="clear" w:color="auto" w:fill="FFFFFF"/>
          <w:lang w:eastAsia="en-US"/>
        </w:rPr>
        <w:t xml:space="preserve"> </w:t>
      </w:r>
      <w:r w:rsidRPr="00A502ED">
        <w:rPr>
          <w:rFonts w:eastAsiaTheme="minorHAnsi"/>
          <w:shd w:val="clear" w:color="auto" w:fill="FFFFFF"/>
          <w:lang w:eastAsia="en-US"/>
        </w:rPr>
        <w:t>variável de desfecho secundária ser</w:t>
      </w:r>
      <w:r w:rsidR="009A50FA">
        <w:rPr>
          <w:rFonts w:eastAsiaTheme="minorHAnsi"/>
          <w:shd w:val="clear" w:color="auto" w:fill="FFFFFF"/>
          <w:lang w:eastAsia="en-US"/>
        </w:rPr>
        <w:t>ão os sinais vitais</w:t>
      </w:r>
      <w:r w:rsidR="00396A0D">
        <w:rPr>
          <w:rFonts w:eastAsiaTheme="minorHAnsi"/>
          <w:shd w:val="clear" w:color="auto" w:fill="FFFFFF"/>
          <w:lang w:eastAsia="en-US"/>
        </w:rPr>
        <w:t xml:space="preserve"> (temperatura, pressão arterial, pulso, respiração e dor)</w:t>
      </w:r>
      <w:r w:rsidR="00BB0C0E">
        <w:rPr>
          <w:rFonts w:eastAsiaTheme="minorHAnsi"/>
          <w:shd w:val="clear" w:color="auto" w:fill="FFFFFF"/>
          <w:lang w:eastAsia="en-US"/>
        </w:rPr>
        <w:t xml:space="preserve">. </w:t>
      </w:r>
      <w:r w:rsidR="00F07E2B">
        <w:rPr>
          <w:rFonts w:eastAsiaTheme="minorHAnsi"/>
          <w:shd w:val="clear" w:color="auto" w:fill="FFFFFF"/>
          <w:lang w:eastAsia="en-US"/>
        </w:rPr>
        <w:t xml:space="preserve">Assim, a </w:t>
      </w:r>
      <w:r w:rsidR="00BB0C0E" w:rsidRPr="00BB0C0E">
        <w:rPr>
          <w:rFonts w:eastAsiaTheme="minorHAnsi"/>
          <w:shd w:val="clear" w:color="auto" w:fill="FFFFFF"/>
          <w:lang w:eastAsia="en-US"/>
        </w:rPr>
        <w:t>pesquisadora </w:t>
      </w:r>
      <w:r w:rsidR="00F07E2B">
        <w:rPr>
          <w:rFonts w:eastAsiaTheme="minorHAnsi"/>
          <w:shd w:val="clear" w:color="auto" w:fill="FFFFFF"/>
          <w:lang w:eastAsia="en-US"/>
        </w:rPr>
        <w:t xml:space="preserve">irá </w:t>
      </w:r>
      <w:r w:rsidR="00BB0C0E" w:rsidRPr="00BB0C0E">
        <w:rPr>
          <w:rFonts w:eastAsiaTheme="minorHAnsi"/>
          <w:shd w:val="clear" w:color="auto" w:fill="FFFFFF"/>
          <w:lang w:eastAsia="en-US"/>
        </w:rPr>
        <w:t>aferi</w:t>
      </w:r>
      <w:r w:rsidR="00F07E2B">
        <w:rPr>
          <w:rFonts w:eastAsiaTheme="minorHAnsi"/>
          <w:shd w:val="clear" w:color="auto" w:fill="FFFFFF"/>
          <w:lang w:eastAsia="en-US"/>
        </w:rPr>
        <w:t>r</w:t>
      </w:r>
      <w:r w:rsidR="00BB0C0E" w:rsidRPr="00BB0C0E">
        <w:rPr>
          <w:rFonts w:eastAsiaTheme="minorHAnsi"/>
          <w:shd w:val="clear" w:color="auto" w:fill="FFFFFF"/>
          <w:lang w:eastAsia="en-US"/>
        </w:rPr>
        <w:t> os sinais vitais</w:t>
      </w:r>
      <w:r w:rsidR="00F07E2B">
        <w:rPr>
          <w:rFonts w:eastAsiaTheme="minorHAnsi"/>
          <w:shd w:val="clear" w:color="auto" w:fill="FFFFFF"/>
          <w:lang w:eastAsia="en-US"/>
        </w:rPr>
        <w:t xml:space="preserve"> antes</w:t>
      </w:r>
      <w:r w:rsidR="0066317B">
        <w:rPr>
          <w:rFonts w:eastAsiaTheme="minorHAnsi"/>
          <w:shd w:val="clear" w:color="auto" w:fill="FFFFFF"/>
          <w:lang w:eastAsia="en-US"/>
        </w:rPr>
        <w:t xml:space="preserve"> e depois da</w:t>
      </w:r>
      <w:r w:rsidR="0069590D">
        <w:rPr>
          <w:rFonts w:eastAsiaTheme="minorHAnsi"/>
          <w:shd w:val="clear" w:color="auto" w:fill="FFFFFF"/>
          <w:lang w:eastAsia="en-US"/>
        </w:rPr>
        <w:t xml:space="preserve"> exposição do vídeo no GI e do </w:t>
      </w:r>
      <w:r w:rsidR="0069590D" w:rsidRPr="00BD51AD">
        <w:rPr>
          <w:rFonts w:eastAsiaTheme="minorHAnsi"/>
          <w:i/>
          <w:iCs/>
          <w:shd w:val="clear" w:color="auto" w:fill="FFFFFF"/>
          <w:lang w:eastAsia="en-US"/>
        </w:rPr>
        <w:t>check</w:t>
      </w:r>
      <w:r w:rsidR="009B2D15">
        <w:rPr>
          <w:rFonts w:eastAsiaTheme="minorHAnsi"/>
          <w:i/>
          <w:iCs/>
          <w:shd w:val="clear" w:color="auto" w:fill="FFFFFF"/>
          <w:lang w:eastAsia="en-US"/>
        </w:rPr>
        <w:t xml:space="preserve"> </w:t>
      </w:r>
      <w:r w:rsidR="0069590D" w:rsidRPr="00BD51AD">
        <w:rPr>
          <w:rFonts w:eastAsiaTheme="minorHAnsi"/>
          <w:i/>
          <w:iCs/>
          <w:shd w:val="clear" w:color="auto" w:fill="FFFFFF"/>
          <w:lang w:eastAsia="en-US"/>
        </w:rPr>
        <w:t xml:space="preserve">list </w:t>
      </w:r>
      <w:r w:rsidR="00BD51AD">
        <w:rPr>
          <w:rFonts w:eastAsiaTheme="minorHAnsi"/>
          <w:shd w:val="clear" w:color="auto" w:fill="FFFFFF"/>
          <w:lang w:eastAsia="en-US"/>
        </w:rPr>
        <w:t xml:space="preserve">padronizado </w:t>
      </w:r>
      <w:r w:rsidR="0069590D">
        <w:rPr>
          <w:rFonts w:eastAsiaTheme="minorHAnsi"/>
          <w:shd w:val="clear" w:color="auto" w:fill="FFFFFF"/>
          <w:lang w:eastAsia="en-US"/>
        </w:rPr>
        <w:t>no GC</w:t>
      </w:r>
      <w:r w:rsidR="00B31FFB">
        <w:rPr>
          <w:rFonts w:eastAsiaTheme="minorHAnsi"/>
          <w:shd w:val="clear" w:color="auto" w:fill="FFFFFF"/>
          <w:lang w:eastAsia="en-US"/>
        </w:rPr>
        <w:t>.</w:t>
      </w:r>
      <w:r w:rsidR="00BA5FD7">
        <w:rPr>
          <w:rFonts w:eastAsiaTheme="minorHAnsi"/>
          <w:shd w:val="clear" w:color="auto" w:fill="FFFFFF"/>
          <w:lang w:eastAsia="en-US"/>
        </w:rPr>
        <w:t xml:space="preserve"> Outrossim, essas variáveis serão coletadas também após uma semana no ambulatório</w:t>
      </w:r>
      <w:r w:rsidR="00135CFE">
        <w:rPr>
          <w:rFonts w:eastAsiaTheme="minorHAnsi"/>
          <w:shd w:val="clear" w:color="auto" w:fill="FFFFFF"/>
          <w:lang w:eastAsia="en-US"/>
        </w:rPr>
        <w:t xml:space="preserve"> de transplante renal</w:t>
      </w:r>
      <w:r w:rsidR="00562DB5">
        <w:rPr>
          <w:rFonts w:eastAsiaTheme="minorHAnsi"/>
          <w:shd w:val="clear" w:color="auto" w:fill="FFFFFF"/>
          <w:lang w:eastAsia="en-US"/>
        </w:rPr>
        <w:t xml:space="preserve"> nos dois grupos</w:t>
      </w:r>
      <w:r w:rsidR="00135CFE">
        <w:rPr>
          <w:rFonts w:eastAsiaTheme="minorHAnsi"/>
          <w:shd w:val="clear" w:color="auto" w:fill="FFFFFF"/>
          <w:lang w:eastAsia="en-US"/>
        </w:rPr>
        <w:t>.</w:t>
      </w:r>
    </w:p>
    <w:p w14:paraId="0AFF860D" w14:textId="77777777" w:rsidR="00785BDE" w:rsidRDefault="00785BDE" w:rsidP="00785BD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  <w:highlight w:val="cyan"/>
        </w:rPr>
      </w:pPr>
    </w:p>
    <w:p w14:paraId="5F00758B" w14:textId="61F474AF" w:rsidR="00785BDE" w:rsidRPr="00C02B93" w:rsidRDefault="00932EFB" w:rsidP="00D024A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Instrumentos para a Coleta de Dados: </w:t>
      </w:r>
      <w:r w:rsidR="00785BDE" w:rsidRPr="00C02B93">
        <w:rPr>
          <w:b/>
          <w:bCs/>
          <w:color w:val="000000"/>
        </w:rPr>
        <w:t>Questionário de Avaliação do conhecimento</w:t>
      </w:r>
    </w:p>
    <w:p w14:paraId="2788AD5A" w14:textId="77777777" w:rsidR="004A01F9" w:rsidRPr="00C02B93" w:rsidRDefault="004A01F9" w:rsidP="00785BD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</w:p>
    <w:p w14:paraId="5177C2A6" w14:textId="77777777" w:rsidR="00932EFB" w:rsidRDefault="00932EFB" w:rsidP="00785BD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Na coleta de dados será utilizado os seguintes instrumentos: a) Dados sociodemográficos; b)Formulário dos sinais vitais e c) Q</w:t>
      </w:r>
      <w:r w:rsidR="00785BDE" w:rsidRPr="00C02B93">
        <w:rPr>
          <w:color w:val="000000"/>
        </w:rPr>
        <w:t>uestionário</w:t>
      </w:r>
      <w:r>
        <w:rPr>
          <w:color w:val="000000"/>
        </w:rPr>
        <w:t xml:space="preserve"> de Avaliação de Conhecimento</w:t>
      </w:r>
      <w:r w:rsidR="00785BDE" w:rsidRPr="00C02B93">
        <w:rPr>
          <w:color w:val="000000"/>
        </w:rPr>
        <w:t xml:space="preserve"> (Apêndice </w:t>
      </w:r>
      <w:r>
        <w:rPr>
          <w:color w:val="000000"/>
        </w:rPr>
        <w:t>D</w:t>
      </w:r>
      <w:r w:rsidR="00785BDE" w:rsidRPr="00C02B93">
        <w:rPr>
          <w:color w:val="000000"/>
        </w:rPr>
        <w:t>)</w:t>
      </w:r>
      <w:r>
        <w:rPr>
          <w:color w:val="000000"/>
        </w:rPr>
        <w:t>.</w:t>
      </w:r>
    </w:p>
    <w:p w14:paraId="15CE1252" w14:textId="7B827E71" w:rsidR="00932EFB" w:rsidRDefault="00932EFB" w:rsidP="00932E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i/>
          <w:iCs/>
          <w:color w:val="000000"/>
        </w:rPr>
      </w:pPr>
      <w:r>
        <w:rPr>
          <w:color w:val="000000"/>
        </w:rPr>
        <w:t>1.1</w:t>
      </w:r>
      <w:r w:rsidRPr="00932EFB">
        <w:rPr>
          <w:i/>
          <w:iCs/>
          <w:color w:val="000000"/>
        </w:rPr>
        <w:t>Dados sociodemoograficos</w:t>
      </w:r>
    </w:p>
    <w:p w14:paraId="38B792B0" w14:textId="63BC9893" w:rsidR="00932EFB" w:rsidRDefault="00932EFB" w:rsidP="00932EFB">
      <w:pPr>
        <w:pStyle w:val="TEXTOABNT"/>
        <w:ind w:firstLine="708"/>
      </w:pPr>
      <w:r>
        <w:t>As</w:t>
      </w:r>
      <w:r w:rsidRPr="003F2A41">
        <w:t xml:space="preserve"> informações</w:t>
      </w:r>
      <w:r>
        <w:t xml:space="preserve"> atribuída</w:t>
      </w:r>
      <w:r w:rsidR="00971938">
        <w:t>s</w:t>
      </w:r>
      <w:r>
        <w:t xml:space="preserve"> foram</w:t>
      </w:r>
      <w:r>
        <w:t>:</w:t>
      </w:r>
      <w:r w:rsidRPr="003F2A41">
        <w:t xml:space="preserve"> sexo, idade, escolaridade (em anos), estado civil, religião, situação profissional, renda familiar (tendo como base o valor do salário-mínimo vigente – R$ 1.320,00), classe econômica e procedência.</w:t>
      </w:r>
    </w:p>
    <w:p w14:paraId="3D871277" w14:textId="1BA08117" w:rsidR="00971938" w:rsidRDefault="00971938" w:rsidP="00971938">
      <w:pPr>
        <w:pStyle w:val="TEXTOABNT"/>
        <w:ind w:firstLine="708"/>
      </w:pPr>
      <w:r w:rsidRPr="007042B2">
        <w:lastRenderedPageBreak/>
        <w:t xml:space="preserve">Quanto aos dados clínicos, </w:t>
      </w:r>
      <w:r>
        <w:t>foi</w:t>
      </w:r>
      <w:r w:rsidRPr="007042B2">
        <w:t xml:space="preserve"> avaliada </w:t>
      </w:r>
      <w:r>
        <w:t xml:space="preserve">o diagnóstico de </w:t>
      </w:r>
      <w:proofErr w:type="gramStart"/>
      <w:r>
        <w:t>alguma</w:t>
      </w:r>
      <w:r w:rsidRPr="007042B2">
        <w:t xml:space="preserve"> </w:t>
      </w:r>
      <w:r>
        <w:t>doenças</w:t>
      </w:r>
      <w:proofErr w:type="gramEnd"/>
      <w:r>
        <w:t xml:space="preserve"> que resultam nas DRC </w:t>
      </w:r>
      <w:r w:rsidRPr="007042B2">
        <w:t>(</w:t>
      </w:r>
      <w:r>
        <w:t>DM</w:t>
      </w:r>
      <w:r w:rsidRPr="007042B2">
        <w:t>, hipertensão, obesidade</w:t>
      </w:r>
      <w:r>
        <w:t>, doenças cardíacas).</w:t>
      </w:r>
    </w:p>
    <w:p w14:paraId="600F1435" w14:textId="77777777" w:rsidR="00971938" w:rsidRDefault="00971938" w:rsidP="00932EFB">
      <w:pPr>
        <w:pStyle w:val="TEXTOABNT"/>
        <w:ind w:firstLine="708"/>
      </w:pPr>
    </w:p>
    <w:p w14:paraId="5839B3E7" w14:textId="77777777" w:rsidR="00932EFB" w:rsidRPr="00932EFB" w:rsidRDefault="00932EFB" w:rsidP="00932E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</w:p>
    <w:p w14:paraId="7295B3D5" w14:textId="77777777" w:rsidR="00932EFB" w:rsidRDefault="00932EFB" w:rsidP="00785BD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</w:p>
    <w:p w14:paraId="32F75D59" w14:textId="7EA7057A" w:rsidR="00932EFB" w:rsidRDefault="00932EFB" w:rsidP="00932EF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1.</w:t>
      </w:r>
      <w:r w:rsidRPr="00370129">
        <w:rPr>
          <w:color w:val="000000"/>
        </w:rPr>
        <w:t>1Questionário de Avaliação de Conhecimento</w:t>
      </w:r>
    </w:p>
    <w:p w14:paraId="372326B4" w14:textId="7A7343A7" w:rsidR="00E66E1A" w:rsidRDefault="00932EFB" w:rsidP="00785BD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/>
        </w:rPr>
        <w:t>O mesmo</w:t>
      </w:r>
      <w:r w:rsidR="00785BDE" w:rsidRPr="00C02B93">
        <w:rPr>
          <w:color w:val="000000"/>
        </w:rPr>
        <w:t xml:space="preserve"> foi criado tendo como base os indicadores do resultado de enfermagem “Conhecimento: regime de tratamento” da Classificação dos Resultados de Enfermagem</w:t>
      </w:r>
      <w:commentRangeStart w:id="33"/>
      <w:r w:rsidR="00C02B93">
        <w:rPr>
          <w:color w:val="000000"/>
        </w:rPr>
        <w:t xml:space="preserve"> (NOC)</w:t>
      </w:r>
      <w:commentRangeEnd w:id="33"/>
      <w:r w:rsidR="00C02B93">
        <w:rPr>
          <w:rStyle w:val="Refdecomentrio"/>
        </w:rPr>
        <w:commentReference w:id="33"/>
      </w:r>
      <w:r w:rsidR="00785BDE" w:rsidRPr="00C02B93">
        <w:rPr>
          <w:color w:val="000000"/>
        </w:rPr>
        <w:t xml:space="preserve">. </w:t>
      </w:r>
      <w:r w:rsidR="00D024A5" w:rsidRPr="00C02B93">
        <w:rPr>
          <w:color w:val="000000"/>
        </w:rPr>
        <w:t xml:space="preserve">Dos quais </w:t>
      </w:r>
      <w:r w:rsidR="00785BDE" w:rsidRPr="00C02B93">
        <w:rPr>
          <w:color w:val="000000" w:themeColor="text1"/>
        </w:rPr>
        <w:t>20 indicadores</w:t>
      </w:r>
      <w:r w:rsidR="00D024A5" w:rsidRPr="00C02B93">
        <w:rPr>
          <w:color w:val="000000" w:themeColor="text1"/>
        </w:rPr>
        <w:t>,</w:t>
      </w:r>
      <w:r w:rsidR="00785BDE" w:rsidRPr="00C02B93">
        <w:rPr>
          <w:color w:val="FF0000"/>
        </w:rPr>
        <w:t xml:space="preserve"> </w:t>
      </w:r>
      <w:r w:rsidR="00785BDE" w:rsidRPr="00C02B93">
        <w:rPr>
          <w:color w:val="000000" w:themeColor="text1"/>
        </w:rPr>
        <w:t xml:space="preserve">17 </w:t>
      </w:r>
      <w:r w:rsidR="00D024A5" w:rsidRPr="00C02B93">
        <w:rPr>
          <w:color w:val="000000" w:themeColor="text1"/>
        </w:rPr>
        <w:t>indicadores foram utilizados por se adequar para o</w:t>
      </w:r>
      <w:r w:rsidR="00785BDE" w:rsidRPr="00C02B93">
        <w:rPr>
          <w:color w:val="000000" w:themeColor="text1"/>
        </w:rPr>
        <w:t xml:space="preserve"> contexto do estudo. </w:t>
      </w:r>
      <w:r w:rsidR="00D024A5" w:rsidRPr="00C02B93">
        <w:rPr>
          <w:color w:val="000000" w:themeColor="text1"/>
        </w:rPr>
        <w:t>Dentre elas destaca</w:t>
      </w:r>
      <w:r w:rsidR="009151B2" w:rsidRPr="00C02B93">
        <w:rPr>
          <w:color w:val="000000" w:themeColor="text1"/>
        </w:rPr>
        <w:t>m</w:t>
      </w:r>
      <w:r w:rsidR="00D024A5" w:rsidRPr="00C02B93">
        <w:rPr>
          <w:color w:val="000000" w:themeColor="text1"/>
        </w:rPr>
        <w:t xml:space="preserve">-se: benefícios do regime de tratamento, responsabilidades de autocuidado para o tratamento em curso, </w:t>
      </w:r>
      <w:r w:rsidR="009151B2" w:rsidRPr="00C02B93">
        <w:rPr>
          <w:color w:val="000000" w:themeColor="text1"/>
        </w:rPr>
        <w:t xml:space="preserve"> </w:t>
      </w:r>
      <w:r w:rsidR="00D024A5" w:rsidRPr="00C02B93">
        <w:rPr>
          <w:color w:val="000000" w:themeColor="text1"/>
        </w:rPr>
        <w:t>responsabilidade de autocuidado para situações de emergência, efeitos esperados do tratamento, dieta prescrita, regime medicamentoso prescrito, atividade física prescrita, exercício prescrito, procedimento prescrito, processo especifico da doença, técnicas de automonitor</w:t>
      </w:r>
      <w:r w:rsidR="009151B2" w:rsidRPr="00C02B93">
        <w:rPr>
          <w:color w:val="000000" w:themeColor="text1"/>
        </w:rPr>
        <w:t xml:space="preserve">acao, benefícios controle de doenças, possíveis efeitos colaterais do tratamento, restrições de regime, impacto de regime no estilo de vida, quando obter mudanças de regime do profissional da saúde e escolhas especificas de estilo de vida para tratamento. </w:t>
      </w:r>
    </w:p>
    <w:p w14:paraId="4DE3A014" w14:textId="108F2B3B" w:rsidR="00182E7F" w:rsidRDefault="006C4F3A" w:rsidP="008F51B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F</w:t>
      </w:r>
      <w:r w:rsidR="00785BDE" w:rsidRPr="00C02B93">
        <w:rPr>
          <w:color w:val="000000"/>
        </w:rPr>
        <w:t xml:space="preserve">oram criadas </w:t>
      </w:r>
      <w:r>
        <w:rPr>
          <w:color w:val="000000"/>
        </w:rPr>
        <w:t xml:space="preserve">17 </w:t>
      </w:r>
      <w:r w:rsidRPr="00C02B93">
        <w:rPr>
          <w:color w:val="000000"/>
        </w:rPr>
        <w:t xml:space="preserve">questões </w:t>
      </w:r>
      <w:r w:rsidR="00037AF0">
        <w:rPr>
          <w:color w:val="000000"/>
        </w:rPr>
        <w:t xml:space="preserve">fechadas com quatro itens (A, B, C e D) </w:t>
      </w:r>
      <w:r w:rsidR="00785BDE" w:rsidRPr="00C02B93">
        <w:rPr>
          <w:color w:val="000000"/>
        </w:rPr>
        <w:t>pel</w:t>
      </w:r>
      <w:r w:rsidR="00E66E1A">
        <w:rPr>
          <w:color w:val="000000"/>
        </w:rPr>
        <w:t>a equipe de pesquisa, composta pela mestranda, orientadora e dois bolsistas da graduação</w:t>
      </w:r>
      <w:r w:rsidR="008F51B6">
        <w:rPr>
          <w:color w:val="000000"/>
        </w:rPr>
        <w:t>. Essa criação foi baseada</w:t>
      </w:r>
      <w:r w:rsidR="00785BDE" w:rsidRPr="00C02B93">
        <w:rPr>
          <w:color w:val="000000"/>
        </w:rPr>
        <w:t xml:space="preserve"> </w:t>
      </w:r>
      <w:r w:rsidR="00037AF0">
        <w:rPr>
          <w:color w:val="000000"/>
        </w:rPr>
        <w:t>ta</w:t>
      </w:r>
      <w:r w:rsidR="008B7196">
        <w:rPr>
          <w:color w:val="000000"/>
        </w:rPr>
        <w:t xml:space="preserve">mbém </w:t>
      </w:r>
      <w:r w:rsidR="00785BDE" w:rsidRPr="00C02B93">
        <w:rPr>
          <w:color w:val="000000"/>
        </w:rPr>
        <w:t xml:space="preserve">em </w:t>
      </w:r>
      <w:r w:rsidR="001219B5" w:rsidRPr="00C02B93">
        <w:rPr>
          <w:color w:val="000000"/>
        </w:rPr>
        <w:t xml:space="preserve">um </w:t>
      </w:r>
      <w:r w:rsidR="00785BDE" w:rsidRPr="00C02B93">
        <w:rPr>
          <w:color w:val="000000"/>
        </w:rPr>
        <w:t>outro estudo</w:t>
      </w:r>
      <w:r w:rsidR="001219B5" w:rsidRPr="00C02B93">
        <w:rPr>
          <w:color w:val="000000"/>
        </w:rPr>
        <w:t xml:space="preserve"> de revisão integrativa </w:t>
      </w:r>
      <w:r w:rsidR="008F51B6">
        <w:rPr>
          <w:color w:val="000000"/>
        </w:rPr>
        <w:t xml:space="preserve">sobre </w:t>
      </w:r>
      <w:r w:rsidR="001219B5" w:rsidRPr="00C02B93">
        <w:rPr>
          <w:color w:val="000000"/>
        </w:rPr>
        <w:t>terapia do transplante renal com base em evidencias cientificas de educação para o autocuidado de pacientes transplantados renais</w:t>
      </w:r>
      <w:r w:rsidR="00785BDE" w:rsidRPr="00C02B93">
        <w:rPr>
          <w:color w:val="000000"/>
        </w:rPr>
        <w:t xml:space="preserve"> (Rosa, 2016)</w:t>
      </w:r>
      <w:r w:rsidR="008B7196">
        <w:rPr>
          <w:color w:val="000000"/>
        </w:rPr>
        <w:t xml:space="preserve">, no </w:t>
      </w:r>
      <w:r w:rsidR="008B7196" w:rsidRPr="006C3ADF">
        <w:rPr>
          <w:color w:val="000000"/>
        </w:rPr>
        <w:t>qual o autor</w:t>
      </w:r>
      <w:r w:rsidR="00C225B0" w:rsidRPr="006C3ADF">
        <w:rPr>
          <w:color w:val="000000"/>
        </w:rPr>
        <w:t xml:space="preserve"> </w:t>
      </w:r>
      <w:r w:rsidR="007150E4" w:rsidRPr="006C3ADF">
        <w:rPr>
          <w:color w:val="000000"/>
        </w:rPr>
        <w:t>busca subsidiar a definição de indicadores da NOC para o resultado Conhecimento: regime de tratamento relacionado à terapia de transplante renal</w:t>
      </w:r>
      <w:r w:rsidR="00785BDE" w:rsidRPr="006C3ADF">
        <w:rPr>
          <w:color w:val="000000"/>
        </w:rPr>
        <w:t>.</w:t>
      </w:r>
      <w:r w:rsidR="006C3ADF" w:rsidRPr="006C3ADF">
        <w:rPr>
          <w:color w:val="000000"/>
        </w:rPr>
        <w:t xml:space="preserve"> </w:t>
      </w:r>
      <w:r w:rsidR="006C3ADF" w:rsidRPr="006C3ADF">
        <w:t>Outrossim, serão coletados também os dados sociodemográficos dos participantes, com o objetivo de caracterizar os participantes.</w:t>
      </w:r>
    </w:p>
    <w:p w14:paraId="213B6531" w14:textId="77777777" w:rsidR="00B71B4F" w:rsidRDefault="007D6186" w:rsidP="008C327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7D6186">
        <w:rPr>
          <w:color w:val="000000"/>
        </w:rPr>
        <w:t xml:space="preserve">Desse modo, foi construída um instrumento de avaliação </w:t>
      </w:r>
      <w:r>
        <w:rPr>
          <w:color w:val="000000"/>
        </w:rPr>
        <w:t>do conhecimento</w:t>
      </w:r>
      <w:r w:rsidRPr="007D6186">
        <w:rPr>
          <w:color w:val="000000"/>
        </w:rPr>
        <w:t xml:space="preserve"> composto por 1</w:t>
      </w:r>
      <w:r>
        <w:rPr>
          <w:color w:val="000000"/>
        </w:rPr>
        <w:t>7</w:t>
      </w:r>
      <w:r w:rsidRPr="007D6186">
        <w:rPr>
          <w:color w:val="000000"/>
        </w:rPr>
        <w:t xml:space="preserve"> questões objetivas sobre </w:t>
      </w:r>
      <w:r>
        <w:rPr>
          <w:color w:val="000000"/>
        </w:rPr>
        <w:t xml:space="preserve">os cuidados após </w:t>
      </w:r>
      <w:r w:rsidR="00FD7E70">
        <w:rPr>
          <w:color w:val="000000"/>
        </w:rPr>
        <w:t>o</w:t>
      </w:r>
      <w:r>
        <w:rPr>
          <w:color w:val="000000"/>
        </w:rPr>
        <w:t xml:space="preserve"> transplante renal</w:t>
      </w:r>
      <w:r w:rsidRPr="007D6186">
        <w:rPr>
          <w:color w:val="000000"/>
        </w:rPr>
        <w:t>. Ess</w:t>
      </w:r>
      <w:r w:rsidR="007036CA">
        <w:rPr>
          <w:color w:val="000000"/>
        </w:rPr>
        <w:t>as questões</w:t>
      </w:r>
      <w:r w:rsidRPr="007D6186">
        <w:rPr>
          <w:color w:val="000000"/>
        </w:rPr>
        <w:t xml:space="preserve"> deve</w:t>
      </w:r>
      <w:r w:rsidR="007036CA">
        <w:rPr>
          <w:color w:val="000000"/>
        </w:rPr>
        <w:t>m</w:t>
      </w:r>
      <w:r w:rsidRPr="007D6186">
        <w:rPr>
          <w:color w:val="000000"/>
        </w:rPr>
        <w:t xml:space="preserve"> ser respondida</w:t>
      </w:r>
      <w:r w:rsidR="007036CA">
        <w:rPr>
          <w:color w:val="000000"/>
        </w:rPr>
        <w:t>s</w:t>
      </w:r>
      <w:r w:rsidRPr="007D6186">
        <w:rPr>
          <w:color w:val="000000"/>
        </w:rPr>
        <w:t xml:space="preserve"> por meio da escolha das alternativas (resposta</w:t>
      </w:r>
      <w:r w:rsidR="007036CA">
        <w:rPr>
          <w:color w:val="000000"/>
        </w:rPr>
        <w:t>s</w:t>
      </w:r>
      <w:r w:rsidRPr="007D6186">
        <w:rPr>
          <w:color w:val="000000"/>
        </w:rPr>
        <w:t xml:space="preserve"> certa</w:t>
      </w:r>
      <w:r w:rsidR="00A772E3">
        <w:rPr>
          <w:color w:val="000000"/>
        </w:rPr>
        <w:t>s</w:t>
      </w:r>
      <w:r w:rsidRPr="007D6186">
        <w:rPr>
          <w:color w:val="000000"/>
        </w:rPr>
        <w:t>)</w:t>
      </w:r>
      <w:r w:rsidR="00E26938">
        <w:rPr>
          <w:color w:val="000000"/>
        </w:rPr>
        <w:t>, marcando um X apenas nos itens corretos</w:t>
      </w:r>
      <w:r w:rsidRPr="007D6186">
        <w:rPr>
          <w:color w:val="000000"/>
        </w:rPr>
        <w:t>.</w:t>
      </w:r>
      <w:r w:rsidR="008C3270">
        <w:rPr>
          <w:color w:val="000000"/>
        </w:rPr>
        <w:t xml:space="preserve"> Foi cria</w:t>
      </w:r>
      <w:r w:rsidR="00B71B4F">
        <w:rPr>
          <w:color w:val="000000"/>
        </w:rPr>
        <w:t xml:space="preserve">da uma escala de </w:t>
      </w:r>
      <w:proofErr w:type="spellStart"/>
      <w:r w:rsidR="00B71B4F">
        <w:rPr>
          <w:color w:val="000000"/>
        </w:rPr>
        <w:t>likert</w:t>
      </w:r>
      <w:proofErr w:type="spellEnd"/>
      <w:r w:rsidR="00B71B4F">
        <w:rPr>
          <w:color w:val="000000"/>
        </w:rPr>
        <w:t xml:space="preserve"> para avaliar cada questão, a saber: </w:t>
      </w:r>
    </w:p>
    <w:p w14:paraId="2ED63A5C" w14:textId="05D16135" w:rsidR="008C3270" w:rsidRPr="008C3270" w:rsidRDefault="00B71B4F" w:rsidP="0093436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P</w:t>
      </w:r>
      <w:r w:rsidR="008C3270" w:rsidRPr="008C3270">
        <w:rPr>
          <w:color w:val="000000"/>
        </w:rPr>
        <w:t>ontuação</w:t>
      </w:r>
      <w:proofErr w:type="spellEnd"/>
      <w:r w:rsidR="008C3270" w:rsidRPr="008C3270">
        <w:rPr>
          <w:color w:val="000000"/>
        </w:rPr>
        <w:t xml:space="preserve"> 5 -Muito frequente → Todas certas</w:t>
      </w:r>
      <w:r>
        <w:rPr>
          <w:color w:val="000000"/>
        </w:rPr>
        <w:t xml:space="preserve"> foram m</w:t>
      </w:r>
      <w:r w:rsidR="001678D9">
        <w:rPr>
          <w:color w:val="000000"/>
        </w:rPr>
        <w:t>arcadas</w:t>
      </w:r>
      <w:r w:rsidR="008C3270" w:rsidRPr="008C3270">
        <w:rPr>
          <w:color w:val="000000"/>
        </w:rPr>
        <w:t xml:space="preserve">-Conhecimento amplo </w:t>
      </w:r>
    </w:p>
    <w:p w14:paraId="6B89B70F" w14:textId="0FC65F38" w:rsidR="008C3270" w:rsidRPr="008C3270" w:rsidRDefault="008C3270" w:rsidP="0093436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  <w:proofErr w:type="spellStart"/>
      <w:r w:rsidRPr="008C3270">
        <w:rPr>
          <w:color w:val="000000"/>
        </w:rPr>
        <w:t>Pontuação</w:t>
      </w:r>
      <w:proofErr w:type="spellEnd"/>
      <w:r w:rsidRPr="008C3270">
        <w:rPr>
          <w:color w:val="000000"/>
        </w:rPr>
        <w:t xml:space="preserve"> 4 - Frequentemente → </w:t>
      </w:r>
      <w:proofErr w:type="spellStart"/>
      <w:r w:rsidRPr="008C3270">
        <w:rPr>
          <w:color w:val="000000"/>
        </w:rPr>
        <w:t>Três</w:t>
      </w:r>
      <w:proofErr w:type="spellEnd"/>
      <w:r w:rsidRPr="008C3270">
        <w:rPr>
          <w:color w:val="000000"/>
        </w:rPr>
        <w:t xml:space="preserve"> certas</w:t>
      </w:r>
      <w:r w:rsidR="001678D9">
        <w:rPr>
          <w:color w:val="000000"/>
        </w:rPr>
        <w:t xml:space="preserve"> foram marcadas</w:t>
      </w:r>
      <w:r w:rsidR="001678D9" w:rsidRPr="008C3270">
        <w:rPr>
          <w:color w:val="000000"/>
        </w:rPr>
        <w:t xml:space="preserve"> </w:t>
      </w:r>
      <w:r w:rsidRPr="008C3270">
        <w:rPr>
          <w:color w:val="000000"/>
        </w:rPr>
        <w:t xml:space="preserve">- Conhecimento substancial </w:t>
      </w:r>
    </w:p>
    <w:p w14:paraId="1D40A569" w14:textId="42DF8800" w:rsidR="008C3270" w:rsidRPr="008C3270" w:rsidRDefault="008C3270" w:rsidP="0093436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  <w:proofErr w:type="spellStart"/>
      <w:r w:rsidRPr="008C3270">
        <w:rPr>
          <w:color w:val="000000"/>
        </w:rPr>
        <w:t>Pontuação</w:t>
      </w:r>
      <w:proofErr w:type="spellEnd"/>
      <w:r w:rsidRPr="008C3270">
        <w:rPr>
          <w:color w:val="000000"/>
        </w:rPr>
        <w:t xml:space="preserve"> 3 - Ocasionalmente → Duas certas</w:t>
      </w:r>
      <w:r w:rsidR="001678D9">
        <w:rPr>
          <w:color w:val="000000"/>
        </w:rPr>
        <w:t xml:space="preserve"> foram marcadas</w:t>
      </w:r>
      <w:r w:rsidR="001678D9" w:rsidRPr="008C3270">
        <w:rPr>
          <w:color w:val="000000"/>
        </w:rPr>
        <w:t xml:space="preserve"> </w:t>
      </w:r>
      <w:r w:rsidRPr="008C3270">
        <w:rPr>
          <w:color w:val="000000"/>
        </w:rPr>
        <w:t xml:space="preserve">-Conhecimento moderado </w:t>
      </w:r>
    </w:p>
    <w:p w14:paraId="54167F0A" w14:textId="435A46A2" w:rsidR="008C3270" w:rsidRPr="008C3270" w:rsidRDefault="008C3270" w:rsidP="0093436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  <w:proofErr w:type="spellStart"/>
      <w:r w:rsidRPr="008C3270">
        <w:rPr>
          <w:color w:val="000000"/>
        </w:rPr>
        <w:t>Pontuação</w:t>
      </w:r>
      <w:proofErr w:type="spellEnd"/>
      <w:r w:rsidRPr="008C3270">
        <w:rPr>
          <w:color w:val="000000"/>
        </w:rPr>
        <w:t xml:space="preserve"> 2 -</w:t>
      </w:r>
      <w:r w:rsidR="00FC6FD2">
        <w:rPr>
          <w:color w:val="000000"/>
        </w:rPr>
        <w:t xml:space="preserve"> </w:t>
      </w:r>
      <w:r w:rsidRPr="008C3270">
        <w:rPr>
          <w:color w:val="000000"/>
        </w:rPr>
        <w:t>Raramente → Uma certa</w:t>
      </w:r>
      <w:r w:rsidR="001678D9">
        <w:rPr>
          <w:color w:val="000000"/>
        </w:rPr>
        <w:t xml:space="preserve"> foi marcada</w:t>
      </w:r>
      <w:r w:rsidRPr="008C3270">
        <w:rPr>
          <w:color w:val="000000"/>
        </w:rPr>
        <w:t xml:space="preserve">-Conhecimento limitado </w:t>
      </w:r>
    </w:p>
    <w:p w14:paraId="5FCB961D" w14:textId="055C5CA1" w:rsidR="008C3270" w:rsidRDefault="008C3270" w:rsidP="0093436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  <w:proofErr w:type="spellStart"/>
      <w:r w:rsidRPr="008C3270">
        <w:rPr>
          <w:color w:val="000000"/>
        </w:rPr>
        <w:t>Pontuação</w:t>
      </w:r>
      <w:proofErr w:type="spellEnd"/>
      <w:r w:rsidRPr="008C3270">
        <w:rPr>
          <w:color w:val="000000"/>
        </w:rPr>
        <w:t xml:space="preserve"> 1-</w:t>
      </w:r>
      <w:r w:rsidR="00FC6FD2">
        <w:rPr>
          <w:color w:val="000000"/>
        </w:rPr>
        <w:t xml:space="preserve"> </w:t>
      </w:r>
      <w:r w:rsidRPr="008C3270">
        <w:rPr>
          <w:color w:val="000000"/>
        </w:rPr>
        <w:t xml:space="preserve">Nunca → </w:t>
      </w:r>
      <w:r w:rsidR="001678D9">
        <w:rPr>
          <w:color w:val="000000"/>
        </w:rPr>
        <w:t>Nenhuma cer</w:t>
      </w:r>
      <w:r w:rsidR="00FC6FD2">
        <w:rPr>
          <w:color w:val="000000"/>
        </w:rPr>
        <w:t>ta foi marcada</w:t>
      </w:r>
      <w:r w:rsidRPr="008C3270">
        <w:rPr>
          <w:color w:val="000000"/>
        </w:rPr>
        <w:t xml:space="preserve"> - Nenhum conhecimento</w:t>
      </w:r>
    </w:p>
    <w:p w14:paraId="71C969F0" w14:textId="6966DF6C" w:rsidR="007D6186" w:rsidRDefault="007D6186" w:rsidP="007D618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 w:rsidRPr="007D6186">
        <w:rPr>
          <w:color w:val="000000"/>
        </w:rPr>
        <w:lastRenderedPageBreak/>
        <w:t xml:space="preserve">Essa etapa </w:t>
      </w:r>
      <w:r w:rsidR="004B615E">
        <w:rPr>
          <w:color w:val="000000"/>
        </w:rPr>
        <w:t xml:space="preserve">desse instrumento </w:t>
      </w:r>
      <w:r w:rsidRPr="007D6186">
        <w:rPr>
          <w:color w:val="000000"/>
        </w:rPr>
        <w:t xml:space="preserve">ocorreu </w:t>
      </w:r>
      <w:r w:rsidR="004B615E">
        <w:rPr>
          <w:color w:val="000000"/>
        </w:rPr>
        <w:t xml:space="preserve">nos meses de dezembro </w:t>
      </w:r>
      <w:r w:rsidR="008C3270">
        <w:rPr>
          <w:color w:val="000000"/>
        </w:rPr>
        <w:t xml:space="preserve">de 2024 </w:t>
      </w:r>
      <w:r w:rsidR="004B615E">
        <w:rPr>
          <w:color w:val="000000"/>
        </w:rPr>
        <w:t xml:space="preserve">a março </w:t>
      </w:r>
      <w:r w:rsidRPr="007D6186">
        <w:rPr>
          <w:color w:val="000000"/>
        </w:rPr>
        <w:t>de 202</w:t>
      </w:r>
      <w:r w:rsidR="008C3270">
        <w:rPr>
          <w:color w:val="000000"/>
        </w:rPr>
        <w:t>5</w:t>
      </w:r>
      <w:r w:rsidRPr="007D6186">
        <w:rPr>
          <w:color w:val="000000"/>
        </w:rPr>
        <w:t>.</w:t>
      </w:r>
      <w:r w:rsidR="00FC6FD2">
        <w:rPr>
          <w:color w:val="000000"/>
        </w:rPr>
        <w:t xml:space="preserve"> E o mesmo passou por avaliação da aparê</w:t>
      </w:r>
      <w:r w:rsidR="004C5BCF">
        <w:rPr>
          <w:color w:val="000000"/>
        </w:rPr>
        <w:t>ncia por três professoras doutoras</w:t>
      </w:r>
      <w:r w:rsidR="004E7D44">
        <w:rPr>
          <w:color w:val="000000"/>
        </w:rPr>
        <w:t>.</w:t>
      </w:r>
      <w:r w:rsidR="004C5BCF">
        <w:rPr>
          <w:color w:val="000000"/>
        </w:rPr>
        <w:t xml:space="preserve"> </w:t>
      </w:r>
      <w:r w:rsidRPr="007D6186">
        <w:rPr>
          <w:color w:val="000000"/>
        </w:rPr>
        <w:t xml:space="preserve"> </w:t>
      </w:r>
    </w:p>
    <w:p w14:paraId="5EC58A81" w14:textId="730625C3" w:rsidR="00785BDE" w:rsidRDefault="00785BDE" w:rsidP="00182E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  <w:r w:rsidRPr="00C02B93">
        <w:rPr>
          <w:color w:val="000000"/>
        </w:rPr>
        <w:t xml:space="preserve"> </w:t>
      </w:r>
    </w:p>
    <w:p w14:paraId="5E746F7D" w14:textId="73C70108" w:rsidR="004A01F9" w:rsidRPr="00075594" w:rsidRDefault="004A01F9" w:rsidP="00785BD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b/>
          <w:bCs/>
          <w:color w:val="000000"/>
          <w:highlight w:val="green"/>
        </w:rPr>
      </w:pPr>
      <w:r w:rsidRPr="00075594">
        <w:rPr>
          <w:b/>
          <w:bCs/>
          <w:color w:val="000000"/>
          <w:highlight w:val="green"/>
        </w:rPr>
        <w:t>Avaliação dos sinais vitais</w:t>
      </w:r>
    </w:p>
    <w:p w14:paraId="1BBFDFD2" w14:textId="4FF878D8" w:rsidR="004A01F9" w:rsidRPr="004A01F9" w:rsidRDefault="00075594" w:rsidP="00785BD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b/>
          <w:bCs/>
          <w:color w:val="000000"/>
        </w:rPr>
      </w:pPr>
      <w:r w:rsidRPr="00075594">
        <w:rPr>
          <w:b/>
          <w:bCs/>
          <w:color w:val="000000"/>
          <w:highlight w:val="green"/>
        </w:rPr>
        <w:t>Infecção – alteração na temperatura</w:t>
      </w:r>
    </w:p>
    <w:p w14:paraId="54C32DEC" w14:textId="77777777" w:rsidR="00785BDE" w:rsidRPr="00157307" w:rsidRDefault="00785BDE" w:rsidP="00135CFE">
      <w:pPr>
        <w:spacing w:line="360" w:lineRule="auto"/>
        <w:ind w:firstLine="567"/>
        <w:jc w:val="both"/>
      </w:pPr>
    </w:p>
    <w:p w14:paraId="11DAB86E" w14:textId="6C2BFE1C" w:rsidR="0027321C" w:rsidRPr="007E78E1" w:rsidRDefault="0027321C" w:rsidP="00206BE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 w:themeColor="text1"/>
          <w:highlight w:val="yellow"/>
        </w:rPr>
      </w:pPr>
    </w:p>
    <w:p w14:paraId="558FDF43" w14:textId="1CA2BE8E" w:rsidR="00961DD5" w:rsidRDefault="00961DD5" w:rsidP="00961DD5">
      <w:pPr>
        <w:pStyle w:val="Ttulo2"/>
      </w:pPr>
      <w:bookmarkStart w:id="34" w:name="_Toc140607780"/>
      <w:bookmarkStart w:id="35" w:name="_Toc192136730"/>
      <w:r>
        <w:t xml:space="preserve">4.3.3. </w:t>
      </w:r>
      <w:r w:rsidR="00206DE4">
        <w:t xml:space="preserve">Tamanho </w:t>
      </w:r>
      <w:r w:rsidRPr="00B72BD2">
        <w:t xml:space="preserve">da </w:t>
      </w:r>
      <w:r w:rsidR="00206DE4">
        <w:t>a</w:t>
      </w:r>
      <w:r w:rsidRPr="00B72BD2">
        <w:t>mostra</w:t>
      </w:r>
      <w:bookmarkEnd w:id="34"/>
      <w:bookmarkEnd w:id="35"/>
      <w:r w:rsidRPr="00B72BD2">
        <w:t xml:space="preserve"> </w:t>
      </w:r>
    </w:p>
    <w:p w14:paraId="25E47F52" w14:textId="77777777" w:rsidR="00037A66" w:rsidRDefault="00037A66" w:rsidP="00206DE4">
      <w:pPr>
        <w:spacing w:line="360" w:lineRule="auto"/>
        <w:ind w:firstLine="567"/>
        <w:jc w:val="both"/>
      </w:pPr>
    </w:p>
    <w:p w14:paraId="44A4247E" w14:textId="7FC78FCC" w:rsidR="00206DE4" w:rsidRPr="00020FB9" w:rsidRDefault="00206DE4" w:rsidP="00206DE4">
      <w:pPr>
        <w:spacing w:line="360" w:lineRule="auto"/>
        <w:ind w:firstLine="567"/>
        <w:jc w:val="both"/>
      </w:pPr>
      <w:r>
        <w:t xml:space="preserve">O cálculo amostral foi realizado segundo os seguintes critérios: </w:t>
      </w:r>
      <w:r w:rsidRPr="00020FB9">
        <w:t>nível de confiança de 95%, poder de 80%, desvio padrão similar nos grupos a serem comprados igual 0,67 (definido a partir da suposição de normalidade para o intervalo entre 1 e 5 da escala NOC)</w:t>
      </w:r>
      <w:r>
        <w:t>. Assim,</w:t>
      </w:r>
      <w:r w:rsidRPr="00020FB9">
        <w:t xml:space="preserve"> </w:t>
      </w:r>
      <w:r>
        <w:t xml:space="preserve">o </w:t>
      </w:r>
      <w:r w:rsidRPr="00020FB9">
        <w:t>tamanho amostra</w:t>
      </w:r>
      <w:r>
        <w:t>l</w:t>
      </w:r>
      <w:r w:rsidRPr="00020FB9">
        <w:t xml:space="preserve"> para cada grupo</w:t>
      </w:r>
      <w:r>
        <w:t>,</w:t>
      </w:r>
      <w:r w:rsidRPr="00020FB9">
        <w:t xml:space="preserve"> considerando </w:t>
      </w:r>
      <w:r>
        <w:t xml:space="preserve">os </w:t>
      </w:r>
      <w:r w:rsidRPr="00020FB9">
        <w:t>valores de diferença a serem detectados:</w:t>
      </w:r>
      <w:r>
        <w:t xml:space="preserve"> </w:t>
      </w:r>
      <w:r w:rsidRPr="00020FB9">
        <w:t>Para uma diferença de 0,4 -&gt; amostra de 44</w:t>
      </w:r>
      <w:r>
        <w:t>. Assim, o grupo controle e intervenção serão compostos por 44 pacientes, cada um.</w:t>
      </w:r>
    </w:p>
    <w:p w14:paraId="02FF9423" w14:textId="77777777" w:rsidR="0026323E" w:rsidRDefault="0026323E" w:rsidP="0026323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</w:p>
    <w:p w14:paraId="5199030C" w14:textId="125A767B" w:rsidR="00F171F9" w:rsidRDefault="002A3F0C" w:rsidP="00F171F9">
      <w:pPr>
        <w:pStyle w:val="Ttulo2"/>
      </w:pPr>
      <w:bookmarkStart w:id="36" w:name="_Toc140607781"/>
      <w:bookmarkStart w:id="37" w:name="_Toc192136731"/>
      <w:r>
        <w:t xml:space="preserve">4.3.4. </w:t>
      </w:r>
      <w:r w:rsidR="00F171F9" w:rsidRPr="00B72BD2">
        <w:t>Randomização e Cegamento</w:t>
      </w:r>
      <w:bookmarkEnd w:id="36"/>
      <w:bookmarkEnd w:id="37"/>
      <w:r w:rsidR="00F171F9" w:rsidRPr="00B72BD2">
        <w:t xml:space="preserve"> </w:t>
      </w:r>
    </w:p>
    <w:p w14:paraId="3380051B" w14:textId="77777777" w:rsidR="002A3F0C" w:rsidRPr="002A3F0C" w:rsidRDefault="002A3F0C" w:rsidP="002A3F0C"/>
    <w:p w14:paraId="7616B7CD" w14:textId="77777777" w:rsidR="00F171F9" w:rsidRPr="00E46544" w:rsidRDefault="00F171F9" w:rsidP="00F171F9">
      <w:pPr>
        <w:pStyle w:val="TEXTOABNT"/>
        <w:ind w:firstLine="578"/>
      </w:pPr>
      <w:r w:rsidRPr="00B30092">
        <w:t xml:space="preserve">Para reduzir a probabilidade de erros sistemáticos e permitir a utilização de testes estatísticos, é importante que o procedimento para a alocação aleatória dos participantes nos grupos GC e GI de um ensaio clínico seja feito </w:t>
      </w:r>
      <w:r w:rsidRPr="00E46544">
        <w:t xml:space="preserve">corretamente (Gomes-Villas Boas, 2014). </w:t>
      </w:r>
    </w:p>
    <w:p w14:paraId="60962882" w14:textId="77777777" w:rsidR="00F171F9" w:rsidRDefault="00F171F9" w:rsidP="00F171F9">
      <w:pPr>
        <w:pStyle w:val="TEXTOABNT"/>
        <w:ind w:firstLine="578"/>
      </w:pPr>
      <w:r w:rsidRPr="00E46544">
        <w:t>A aleatorização consiste em alocar tratamentos casualmente, sendo que essas alocações devem ser invioláveis, de forma que seja impossível que fatores intencionais ou não intencionais influenciem na randomização (</w:t>
      </w:r>
      <w:proofErr w:type="spellStart"/>
      <w:r w:rsidRPr="00E46544">
        <w:t>Hulley</w:t>
      </w:r>
      <w:proofErr w:type="spellEnd"/>
      <w:r w:rsidRPr="00E46544">
        <w:t xml:space="preserve"> </w:t>
      </w:r>
      <w:r w:rsidRPr="00E46544">
        <w:rPr>
          <w:i/>
          <w:iCs/>
        </w:rPr>
        <w:t>et al.,</w:t>
      </w:r>
      <w:r w:rsidRPr="00B30092">
        <w:t xml:space="preserve"> 2008).</w:t>
      </w:r>
    </w:p>
    <w:p w14:paraId="012531E7" w14:textId="3AF646ED" w:rsidR="00F64660" w:rsidRDefault="00F64660" w:rsidP="00F171F9">
      <w:pPr>
        <w:pStyle w:val="TEXTOABNT"/>
        <w:ind w:firstLine="578"/>
      </w:pPr>
      <w:r>
        <w:t>Assim, u</w:t>
      </w:r>
      <w:r w:rsidR="003B326D" w:rsidRPr="003B326D">
        <w:t xml:space="preserve">ma lista contendo números entre </w:t>
      </w:r>
      <w:r w:rsidR="0093436F">
        <w:t xml:space="preserve">um </w:t>
      </w:r>
      <w:r w:rsidR="003B326D" w:rsidRPr="003B326D">
        <w:t xml:space="preserve">e </w:t>
      </w:r>
      <w:r w:rsidR="006A13E5">
        <w:t>88</w:t>
      </w:r>
      <w:r w:rsidR="003B326D" w:rsidRPr="003B326D">
        <w:t xml:space="preserve"> foi randomizada por meio de sorteio eletrônico, dividindo os números entre Grupo Intervenção (GI) </w:t>
      </w:r>
      <w:r w:rsidR="006A13E5">
        <w:t xml:space="preserve">e Grupo </w:t>
      </w:r>
      <w:r w:rsidR="006A13E5" w:rsidRPr="003B326D">
        <w:t xml:space="preserve">Controle (GC) </w:t>
      </w:r>
      <w:r w:rsidR="003B326D" w:rsidRPr="003B326D">
        <w:t>aleatoriamente, via software on-line</w:t>
      </w:r>
      <w:r w:rsidR="00EF3F8B">
        <w:t xml:space="preserve"> (Random.org</w:t>
      </w:r>
      <w:r w:rsidR="00CA2B5A">
        <w:t>)</w:t>
      </w:r>
      <w:r w:rsidR="003B326D" w:rsidRPr="003B326D">
        <w:t xml:space="preserve">. </w:t>
      </w:r>
      <w:r w:rsidR="00CB2545">
        <w:t>Esse processo foi realizado pela pesquisadora principal</w:t>
      </w:r>
      <w:r w:rsidR="0093436F">
        <w:t>.</w:t>
      </w:r>
    </w:p>
    <w:p w14:paraId="4F33C17A" w14:textId="7D96C50E" w:rsidR="0093436F" w:rsidRDefault="003B326D" w:rsidP="00F171F9">
      <w:pPr>
        <w:pStyle w:val="TEXTOABNT"/>
        <w:ind w:firstLine="578"/>
      </w:pPr>
      <w:r w:rsidRPr="003B326D">
        <w:t xml:space="preserve">Os pacientes </w:t>
      </w:r>
      <w:r w:rsidR="0093436F">
        <w:t>foram</w:t>
      </w:r>
      <w:r w:rsidR="00CA2B5A">
        <w:t xml:space="preserve"> </w:t>
      </w:r>
      <w:r w:rsidRPr="003B326D">
        <w:t>numerados sequencialmente</w:t>
      </w:r>
      <w:r w:rsidR="0093436F">
        <w:t xml:space="preserve"> </w:t>
      </w:r>
      <w:r w:rsidRPr="003B326D">
        <w:t xml:space="preserve">por ordem crescente, de um a </w:t>
      </w:r>
      <w:r w:rsidR="00CA2B5A">
        <w:t>88</w:t>
      </w:r>
      <w:r w:rsidRPr="003B326D">
        <w:t xml:space="preserve">, e no momento da alta, pelo seu número sequencial de coleta, </w:t>
      </w:r>
      <w:r w:rsidR="003F2461">
        <w:t>serão</w:t>
      </w:r>
      <w:r w:rsidRPr="003B326D">
        <w:t xml:space="preserve"> alocados conforme a lista de randomização entre G</w:t>
      </w:r>
      <w:r w:rsidR="003F2461">
        <w:t>I</w:t>
      </w:r>
      <w:r w:rsidRPr="003B326D">
        <w:t xml:space="preserve"> e G</w:t>
      </w:r>
      <w:r w:rsidR="003F2461">
        <w:t>C</w:t>
      </w:r>
      <w:r w:rsidRPr="003B326D">
        <w:t xml:space="preserve">, não havendo necessidade do uso de envelopes lacrados. </w:t>
      </w:r>
      <w:r w:rsidR="0093436F">
        <w:tab/>
      </w:r>
    </w:p>
    <w:p w14:paraId="4F73B493" w14:textId="2F044ACF" w:rsidR="00FE2773" w:rsidRDefault="003B326D" w:rsidP="0093436F">
      <w:pPr>
        <w:pStyle w:val="TEXTOABNT"/>
        <w:ind w:firstLine="720"/>
      </w:pPr>
      <w:r w:rsidRPr="00F950C9">
        <w:t>O GI</w:t>
      </w:r>
      <w:r w:rsidR="004D47B0" w:rsidRPr="00F950C9">
        <w:t xml:space="preserve"> </w:t>
      </w:r>
      <w:r w:rsidR="006B7D86" w:rsidRPr="00F950C9">
        <w:t>será</w:t>
      </w:r>
      <w:r w:rsidRPr="00F950C9">
        <w:t xml:space="preserve"> composto por </w:t>
      </w:r>
      <w:r w:rsidR="006B7D86" w:rsidRPr="00F950C9">
        <w:t>44</w:t>
      </w:r>
      <w:r w:rsidRPr="00F950C9">
        <w:t xml:space="preserve"> participantes </w:t>
      </w:r>
      <w:r w:rsidR="0093436F">
        <w:t xml:space="preserve">seguindo a sequencia a seguir; </w:t>
      </w:r>
      <w:r w:rsidR="00CB2545" w:rsidRPr="00F950C9">
        <w:t>(76, 15, 64,</w:t>
      </w:r>
      <w:r w:rsidR="0093436F">
        <w:t xml:space="preserve"> </w:t>
      </w:r>
      <w:r w:rsidR="00CB2545" w:rsidRPr="00F950C9">
        <w:t>47,</w:t>
      </w:r>
      <w:r w:rsidR="0093436F">
        <w:t xml:space="preserve"> </w:t>
      </w:r>
      <w:r w:rsidR="00CB2545" w:rsidRPr="00F950C9">
        <w:t>54,</w:t>
      </w:r>
      <w:r w:rsidR="0093436F">
        <w:t xml:space="preserve"> </w:t>
      </w:r>
      <w:r w:rsidR="00CB2545" w:rsidRPr="00F950C9">
        <w:t>37,1</w:t>
      </w:r>
      <w:r w:rsidR="0093436F">
        <w:t xml:space="preserve"> </w:t>
      </w:r>
      <w:r w:rsidR="00CB2545" w:rsidRPr="00F950C9">
        <w:t>3,</w:t>
      </w:r>
      <w:r w:rsidR="0093436F">
        <w:t xml:space="preserve"> </w:t>
      </w:r>
      <w:r w:rsidR="00CB2545" w:rsidRPr="00F950C9">
        <w:t>83,</w:t>
      </w:r>
      <w:r w:rsidR="0093436F">
        <w:t xml:space="preserve"> </w:t>
      </w:r>
      <w:r w:rsidR="00CB2545" w:rsidRPr="00F950C9">
        <w:t>16,</w:t>
      </w:r>
      <w:r w:rsidR="0093436F">
        <w:t xml:space="preserve"> </w:t>
      </w:r>
      <w:r w:rsidR="00CB2545" w:rsidRPr="00F950C9">
        <w:t>28,1</w:t>
      </w:r>
      <w:r w:rsidR="0093436F">
        <w:t xml:space="preserve"> </w:t>
      </w:r>
      <w:r w:rsidR="00CB2545" w:rsidRPr="00F950C9">
        <w:t>9,</w:t>
      </w:r>
      <w:r w:rsidR="0093436F">
        <w:t xml:space="preserve"> </w:t>
      </w:r>
      <w:r w:rsidR="00CB2545" w:rsidRPr="00F950C9">
        <w:t>42,</w:t>
      </w:r>
      <w:r w:rsidR="0093436F">
        <w:t xml:space="preserve"> </w:t>
      </w:r>
      <w:r w:rsidR="00CB2545" w:rsidRPr="00F950C9">
        <w:t>35,</w:t>
      </w:r>
      <w:r w:rsidR="0093436F">
        <w:t xml:space="preserve"> </w:t>
      </w:r>
      <w:r w:rsidR="00CB2545" w:rsidRPr="00F950C9">
        <w:t>22,</w:t>
      </w:r>
      <w:r w:rsidR="0093436F">
        <w:t xml:space="preserve"> </w:t>
      </w:r>
      <w:r w:rsidR="00CB2545" w:rsidRPr="00F950C9">
        <w:t>84,</w:t>
      </w:r>
      <w:r w:rsidR="0093436F">
        <w:t xml:space="preserve"> </w:t>
      </w:r>
      <w:r w:rsidR="00CB2545" w:rsidRPr="00F950C9">
        <w:t>88,</w:t>
      </w:r>
      <w:r w:rsidR="0093436F">
        <w:t xml:space="preserve"> </w:t>
      </w:r>
      <w:r w:rsidR="00CB2545" w:rsidRPr="00F950C9">
        <w:t>41,</w:t>
      </w:r>
      <w:r w:rsidR="0093436F">
        <w:t xml:space="preserve"> </w:t>
      </w:r>
      <w:r w:rsidR="00CB2545" w:rsidRPr="00F950C9">
        <w:t>14,2</w:t>
      </w:r>
      <w:r w:rsidR="0093436F">
        <w:t xml:space="preserve"> </w:t>
      </w:r>
      <w:r w:rsidR="00CB2545" w:rsidRPr="00F950C9">
        <w:t>9,</w:t>
      </w:r>
      <w:r w:rsidR="0093436F">
        <w:t xml:space="preserve"> </w:t>
      </w:r>
      <w:r w:rsidR="00CB2545" w:rsidRPr="00F950C9">
        <w:t>46,</w:t>
      </w:r>
      <w:r w:rsidR="0093436F">
        <w:t xml:space="preserve"> </w:t>
      </w:r>
      <w:r w:rsidR="00CB2545" w:rsidRPr="00F950C9">
        <w:t>1,</w:t>
      </w:r>
      <w:r w:rsidR="0093436F">
        <w:t xml:space="preserve"> </w:t>
      </w:r>
      <w:r w:rsidR="00CB2545" w:rsidRPr="00F950C9">
        <w:t>82,</w:t>
      </w:r>
      <w:r w:rsidR="0093436F">
        <w:t xml:space="preserve"> </w:t>
      </w:r>
      <w:r w:rsidR="00CB2545" w:rsidRPr="00F950C9">
        <w:t>38,</w:t>
      </w:r>
      <w:r w:rsidR="0093436F">
        <w:t xml:space="preserve"> </w:t>
      </w:r>
      <w:r w:rsidR="00CB2545" w:rsidRPr="00F950C9">
        <w:t>58,</w:t>
      </w:r>
      <w:r w:rsidR="0093436F">
        <w:t xml:space="preserve"> </w:t>
      </w:r>
      <w:r w:rsidR="00CB2545" w:rsidRPr="00F950C9">
        <w:t>44,</w:t>
      </w:r>
      <w:r w:rsidR="0093436F">
        <w:t xml:space="preserve"> </w:t>
      </w:r>
      <w:r w:rsidR="00CB2545" w:rsidRPr="00F950C9">
        <w:t>49,</w:t>
      </w:r>
      <w:r w:rsidR="0093436F">
        <w:t xml:space="preserve"> </w:t>
      </w:r>
      <w:r w:rsidR="00CB2545" w:rsidRPr="00F950C9">
        <w:t>7</w:t>
      </w:r>
      <w:r w:rsidR="0093436F">
        <w:t xml:space="preserve"> </w:t>
      </w:r>
      <w:r w:rsidR="00CB2545" w:rsidRPr="00F950C9">
        <w:t>1,</w:t>
      </w:r>
      <w:r w:rsidR="0093436F">
        <w:t xml:space="preserve"> </w:t>
      </w:r>
      <w:r w:rsidR="00CB2545" w:rsidRPr="00F950C9">
        <w:t>30,</w:t>
      </w:r>
      <w:r w:rsidR="0093436F">
        <w:t xml:space="preserve"> </w:t>
      </w:r>
      <w:r w:rsidR="00CB2545" w:rsidRPr="00F950C9">
        <w:t>75,</w:t>
      </w:r>
      <w:r w:rsidR="0093436F">
        <w:t xml:space="preserve"> </w:t>
      </w:r>
      <w:r w:rsidR="00CB2545" w:rsidRPr="00F950C9">
        <w:t>66,</w:t>
      </w:r>
      <w:r w:rsidR="0093436F">
        <w:t xml:space="preserve"> </w:t>
      </w:r>
      <w:r w:rsidR="00CB2545" w:rsidRPr="00F950C9">
        <w:t>74,</w:t>
      </w:r>
      <w:r w:rsidR="0093436F">
        <w:t xml:space="preserve"> </w:t>
      </w:r>
      <w:r w:rsidR="00CB2545" w:rsidRPr="00F950C9">
        <w:t>81,</w:t>
      </w:r>
      <w:r w:rsidR="0093436F">
        <w:t xml:space="preserve"> </w:t>
      </w:r>
      <w:r w:rsidR="00CB2545" w:rsidRPr="00F950C9">
        <w:t>7,</w:t>
      </w:r>
      <w:r w:rsidR="0093436F">
        <w:t xml:space="preserve"> </w:t>
      </w:r>
      <w:r w:rsidR="00CB2545" w:rsidRPr="00F950C9">
        <w:t>56,</w:t>
      </w:r>
      <w:r w:rsidR="0093436F">
        <w:t xml:space="preserve"> </w:t>
      </w:r>
      <w:r w:rsidR="00CB2545" w:rsidRPr="00F950C9">
        <w:t>34,</w:t>
      </w:r>
      <w:r w:rsidR="0093436F">
        <w:t xml:space="preserve"> </w:t>
      </w:r>
      <w:r w:rsidR="00CB2545" w:rsidRPr="00F950C9">
        <w:t>51,</w:t>
      </w:r>
      <w:r w:rsidR="0093436F">
        <w:t xml:space="preserve"> </w:t>
      </w:r>
      <w:r w:rsidR="00CB2545" w:rsidRPr="00F950C9">
        <w:t>18,</w:t>
      </w:r>
      <w:r w:rsidR="0093436F">
        <w:t xml:space="preserve"> </w:t>
      </w:r>
      <w:r w:rsidR="00CB2545" w:rsidRPr="00F950C9">
        <w:t>27,</w:t>
      </w:r>
      <w:r w:rsidR="0093436F">
        <w:t xml:space="preserve"> </w:t>
      </w:r>
      <w:r w:rsidR="00CB2545" w:rsidRPr="00F950C9">
        <w:t>86,</w:t>
      </w:r>
      <w:r w:rsidR="0093436F">
        <w:t xml:space="preserve"> </w:t>
      </w:r>
      <w:r w:rsidR="00CB2545" w:rsidRPr="00F950C9">
        <w:t>70,</w:t>
      </w:r>
      <w:r w:rsidR="0093436F">
        <w:t xml:space="preserve"> </w:t>
      </w:r>
      <w:r w:rsidR="00CB2545" w:rsidRPr="00F950C9">
        <w:t>67,</w:t>
      </w:r>
      <w:r w:rsidR="0093436F">
        <w:t xml:space="preserve"> </w:t>
      </w:r>
      <w:r w:rsidR="00CB2545" w:rsidRPr="00F950C9">
        <w:t>68,</w:t>
      </w:r>
      <w:r w:rsidR="0093436F">
        <w:t xml:space="preserve"> </w:t>
      </w:r>
      <w:r w:rsidR="00CB2545" w:rsidRPr="00F950C9">
        <w:t>60</w:t>
      </w:r>
      <w:r w:rsidR="0093436F">
        <w:t xml:space="preserve"> e </w:t>
      </w:r>
      <w:r w:rsidR="00CB2545" w:rsidRPr="00F950C9">
        <w:t xml:space="preserve">24) </w:t>
      </w:r>
      <w:r w:rsidRPr="00F950C9">
        <w:t>e o GC</w:t>
      </w:r>
      <w:r w:rsidR="0093436F">
        <w:t xml:space="preserve"> será composto, também, por 44 </w:t>
      </w:r>
      <w:r w:rsidR="0093436F">
        <w:lastRenderedPageBreak/>
        <w:t xml:space="preserve">participantes seguindo a sequencia a seguir </w:t>
      </w:r>
      <w:r w:rsidR="00021E21" w:rsidRPr="00F950C9">
        <w:t xml:space="preserve"> (4,</w:t>
      </w:r>
      <w:r w:rsidR="0093436F">
        <w:t xml:space="preserve"> </w:t>
      </w:r>
      <w:r w:rsidR="00021E21" w:rsidRPr="00F950C9">
        <w:t>55, 20</w:t>
      </w:r>
      <w:r w:rsidRPr="00F950C9">
        <w:t>,</w:t>
      </w:r>
      <w:r w:rsidR="0093436F">
        <w:t xml:space="preserve"> </w:t>
      </w:r>
      <w:r w:rsidR="005E13BF" w:rsidRPr="00F950C9">
        <w:t>52,</w:t>
      </w:r>
      <w:r w:rsidR="0093436F">
        <w:t xml:space="preserve"> </w:t>
      </w:r>
      <w:r w:rsidR="005E13BF" w:rsidRPr="00F950C9">
        <w:t>11,</w:t>
      </w:r>
      <w:r w:rsidR="0093436F">
        <w:t xml:space="preserve"> </w:t>
      </w:r>
      <w:r w:rsidR="005E13BF" w:rsidRPr="00F950C9">
        <w:t>31,</w:t>
      </w:r>
      <w:r w:rsidR="0093436F">
        <w:t xml:space="preserve"> </w:t>
      </w:r>
      <w:r w:rsidR="005E13BF" w:rsidRPr="00F950C9">
        <w:t>5,</w:t>
      </w:r>
      <w:r w:rsidR="0093436F">
        <w:t xml:space="preserve"> </w:t>
      </w:r>
      <w:r w:rsidR="005E13BF" w:rsidRPr="00F950C9">
        <w:t>87,</w:t>
      </w:r>
      <w:r w:rsidR="0093436F">
        <w:t xml:space="preserve"> </w:t>
      </w:r>
      <w:r w:rsidR="005E13BF" w:rsidRPr="00F950C9">
        <w:t>9,</w:t>
      </w:r>
      <w:r w:rsidR="0093436F">
        <w:t xml:space="preserve"> </w:t>
      </w:r>
      <w:r w:rsidR="005E13BF" w:rsidRPr="00F950C9">
        <w:t>8,</w:t>
      </w:r>
      <w:r w:rsidR="0093436F">
        <w:t xml:space="preserve"> </w:t>
      </w:r>
      <w:r w:rsidR="005E13BF" w:rsidRPr="00F950C9">
        <w:t>36,</w:t>
      </w:r>
      <w:r w:rsidR="0093436F">
        <w:t xml:space="preserve"> </w:t>
      </w:r>
      <w:r w:rsidR="005E13BF" w:rsidRPr="00F950C9">
        <w:t>63,</w:t>
      </w:r>
      <w:r w:rsidR="0093436F">
        <w:t xml:space="preserve"> </w:t>
      </w:r>
      <w:r w:rsidR="005E13BF" w:rsidRPr="00F950C9">
        <w:t>10,</w:t>
      </w:r>
      <w:r w:rsidR="0093436F">
        <w:t xml:space="preserve"> </w:t>
      </w:r>
      <w:r w:rsidR="005E13BF" w:rsidRPr="00F950C9">
        <w:t>53,</w:t>
      </w:r>
      <w:r w:rsidR="0093436F">
        <w:t xml:space="preserve"> </w:t>
      </w:r>
      <w:r w:rsidR="005E13BF" w:rsidRPr="00F950C9">
        <w:t>85</w:t>
      </w:r>
      <w:r w:rsidR="0093436F">
        <w:t xml:space="preserve"> </w:t>
      </w:r>
      <w:r w:rsidR="005E13BF" w:rsidRPr="00F950C9">
        <w:t>,</w:t>
      </w:r>
      <w:r w:rsidR="0093436F">
        <w:t xml:space="preserve"> </w:t>
      </w:r>
      <w:r w:rsidR="005E13BF" w:rsidRPr="00F950C9">
        <w:t>61,</w:t>
      </w:r>
      <w:r w:rsidR="0093436F">
        <w:t xml:space="preserve"> </w:t>
      </w:r>
      <w:r w:rsidR="005E13BF" w:rsidRPr="00F950C9">
        <w:t>73,</w:t>
      </w:r>
      <w:r w:rsidR="0093436F">
        <w:t xml:space="preserve"> </w:t>
      </w:r>
      <w:r w:rsidR="005E13BF" w:rsidRPr="00F950C9">
        <w:t>57,</w:t>
      </w:r>
      <w:r w:rsidR="0093436F">
        <w:t xml:space="preserve"> </w:t>
      </w:r>
      <w:r w:rsidR="005E13BF" w:rsidRPr="00F950C9">
        <w:t>77,</w:t>
      </w:r>
      <w:r w:rsidR="0093436F">
        <w:t xml:space="preserve"> </w:t>
      </w:r>
      <w:r w:rsidR="005E13BF" w:rsidRPr="00F950C9">
        <w:t>50,</w:t>
      </w:r>
      <w:r w:rsidR="0093436F">
        <w:t xml:space="preserve"> </w:t>
      </w:r>
      <w:r w:rsidR="005E13BF" w:rsidRPr="00F950C9">
        <w:t>48</w:t>
      </w:r>
      <w:r w:rsidR="004B608F" w:rsidRPr="00F950C9">
        <w:t>,</w:t>
      </w:r>
      <w:r w:rsidR="0093436F">
        <w:t xml:space="preserve"> </w:t>
      </w:r>
      <w:r w:rsidR="004B608F" w:rsidRPr="00F950C9">
        <w:t>23,</w:t>
      </w:r>
      <w:r w:rsidR="0093436F">
        <w:t xml:space="preserve"> </w:t>
      </w:r>
      <w:r w:rsidR="004B608F" w:rsidRPr="00F950C9">
        <w:t>26,</w:t>
      </w:r>
      <w:r w:rsidR="0093436F">
        <w:t xml:space="preserve"> </w:t>
      </w:r>
      <w:r w:rsidR="004B608F" w:rsidRPr="00F950C9">
        <w:t>21,</w:t>
      </w:r>
      <w:r w:rsidR="0093436F">
        <w:t xml:space="preserve"> </w:t>
      </w:r>
      <w:r w:rsidR="004B608F" w:rsidRPr="00F950C9">
        <w:t>40,</w:t>
      </w:r>
      <w:r w:rsidR="0093436F">
        <w:t xml:space="preserve"> </w:t>
      </w:r>
      <w:r w:rsidR="004B608F" w:rsidRPr="00F950C9">
        <w:t>79,</w:t>
      </w:r>
      <w:r w:rsidR="0093436F">
        <w:t xml:space="preserve"> </w:t>
      </w:r>
      <w:r w:rsidR="004B608F" w:rsidRPr="00F950C9">
        <w:t>45,</w:t>
      </w:r>
      <w:r w:rsidR="0093436F">
        <w:t xml:space="preserve"> </w:t>
      </w:r>
      <w:r w:rsidR="004B608F" w:rsidRPr="00F950C9">
        <w:t>33,</w:t>
      </w:r>
      <w:r w:rsidR="0093436F">
        <w:t xml:space="preserve"> </w:t>
      </w:r>
      <w:r w:rsidR="004B608F" w:rsidRPr="00F950C9">
        <w:t>3</w:t>
      </w:r>
      <w:r w:rsidR="0093436F">
        <w:t xml:space="preserve"> </w:t>
      </w:r>
      <w:r w:rsidR="004B608F" w:rsidRPr="00F950C9">
        <w:t>,</w:t>
      </w:r>
      <w:r w:rsidR="0093436F">
        <w:t xml:space="preserve"> </w:t>
      </w:r>
      <w:r w:rsidR="004B608F" w:rsidRPr="00F950C9">
        <w:t>32,</w:t>
      </w:r>
      <w:r w:rsidR="0093436F">
        <w:t xml:space="preserve"> </w:t>
      </w:r>
      <w:r w:rsidR="004B608F" w:rsidRPr="00F950C9">
        <w:t>2,</w:t>
      </w:r>
      <w:r w:rsidR="0093436F">
        <w:t xml:space="preserve"> </w:t>
      </w:r>
      <w:r w:rsidR="004B608F" w:rsidRPr="00F950C9">
        <w:t>17,</w:t>
      </w:r>
      <w:r w:rsidR="0093436F">
        <w:t xml:space="preserve"> </w:t>
      </w:r>
      <w:r w:rsidR="004B608F" w:rsidRPr="00F950C9">
        <w:t>80,</w:t>
      </w:r>
      <w:r w:rsidR="0093436F">
        <w:t xml:space="preserve"> </w:t>
      </w:r>
      <w:r w:rsidR="004B608F" w:rsidRPr="00F950C9">
        <w:t>78,</w:t>
      </w:r>
      <w:r w:rsidR="0093436F">
        <w:t xml:space="preserve"> </w:t>
      </w:r>
      <w:r w:rsidR="004B608F" w:rsidRPr="00F950C9">
        <w:t>59,</w:t>
      </w:r>
      <w:r w:rsidR="0093436F">
        <w:t xml:space="preserve"> </w:t>
      </w:r>
      <w:r w:rsidR="004B608F" w:rsidRPr="00F950C9">
        <w:t>25,</w:t>
      </w:r>
      <w:r w:rsidR="0093436F">
        <w:t xml:space="preserve"> </w:t>
      </w:r>
      <w:r w:rsidR="004B608F" w:rsidRPr="00F950C9">
        <w:t>6,</w:t>
      </w:r>
      <w:r w:rsidR="0093436F">
        <w:t xml:space="preserve"> </w:t>
      </w:r>
      <w:r w:rsidR="004B608F" w:rsidRPr="00F950C9">
        <w:t>39,</w:t>
      </w:r>
      <w:r w:rsidR="0093436F">
        <w:t xml:space="preserve"> </w:t>
      </w:r>
      <w:r w:rsidR="004B608F" w:rsidRPr="00F950C9">
        <w:t>43,</w:t>
      </w:r>
      <w:r w:rsidR="0093436F">
        <w:t xml:space="preserve"> </w:t>
      </w:r>
      <w:r w:rsidR="004B608F" w:rsidRPr="00F950C9">
        <w:t>72,</w:t>
      </w:r>
      <w:r w:rsidR="0093436F">
        <w:t xml:space="preserve"> </w:t>
      </w:r>
      <w:r w:rsidR="004B608F" w:rsidRPr="00F950C9">
        <w:t>69,</w:t>
      </w:r>
      <w:r w:rsidR="0093436F">
        <w:t xml:space="preserve"> </w:t>
      </w:r>
      <w:r w:rsidR="004B608F" w:rsidRPr="00F950C9">
        <w:t>65,</w:t>
      </w:r>
      <w:r w:rsidR="0093436F">
        <w:t xml:space="preserve"> </w:t>
      </w:r>
      <w:r w:rsidR="004B608F" w:rsidRPr="00F950C9">
        <w:t>12,</w:t>
      </w:r>
      <w:r w:rsidR="0093436F">
        <w:t xml:space="preserve"> </w:t>
      </w:r>
      <w:r w:rsidR="004B608F" w:rsidRPr="00F950C9">
        <w:t>62</w:t>
      </w:r>
      <w:r w:rsidR="00021E21" w:rsidRPr="00F950C9">
        <w:t>)</w:t>
      </w:r>
      <w:r w:rsidRPr="003B326D">
        <w:t xml:space="preserve"> por </w:t>
      </w:r>
      <w:r w:rsidR="00AE1F3B">
        <w:t>44</w:t>
      </w:r>
      <w:r w:rsidRPr="003B326D">
        <w:t>.</w:t>
      </w:r>
      <w:r w:rsidR="00FE2773">
        <w:t xml:space="preserve">       </w:t>
      </w:r>
    </w:p>
    <w:p w14:paraId="64F7BDE8" w14:textId="77777777" w:rsidR="00FB3AF2" w:rsidRDefault="00431EAA" w:rsidP="00FB3AF2">
      <w:pPr>
        <w:pStyle w:val="TEXTOABNT"/>
        <w:ind w:firstLine="578"/>
      </w:pPr>
      <w:r>
        <w:t xml:space="preserve">Quanto ao cegamento, </w:t>
      </w:r>
      <w:r w:rsidR="00FC07EA">
        <w:t>o</w:t>
      </w:r>
      <w:r w:rsidR="00FC07EA" w:rsidRPr="00FC07EA">
        <w:t xml:space="preserve"> segundo pesquisador</w:t>
      </w:r>
      <w:r w:rsidR="003E717D">
        <w:t>,</w:t>
      </w:r>
      <w:r w:rsidR="00FC07EA" w:rsidRPr="00FC07EA">
        <w:t xml:space="preserve"> responsável pela aplicação do </w:t>
      </w:r>
      <w:r w:rsidR="00FC07EA">
        <w:t xml:space="preserve">questionário de avaliação </w:t>
      </w:r>
      <w:r w:rsidR="003E717D">
        <w:t xml:space="preserve">do conhecimento </w:t>
      </w:r>
      <w:r w:rsidR="00FC07EA">
        <w:t xml:space="preserve">antes e </w:t>
      </w:r>
      <w:r w:rsidR="00FC07EA" w:rsidRPr="00FC07EA">
        <w:t xml:space="preserve">após a </w:t>
      </w:r>
      <w:r w:rsidR="002233F8">
        <w:t xml:space="preserve">aplicação do vídeo </w:t>
      </w:r>
      <w:r w:rsidR="00FC07EA">
        <w:t xml:space="preserve">no GI </w:t>
      </w:r>
      <w:r w:rsidR="002233F8">
        <w:t xml:space="preserve">e do </w:t>
      </w:r>
      <w:r w:rsidR="002233F8" w:rsidRPr="003E717D">
        <w:rPr>
          <w:i/>
          <w:iCs/>
        </w:rPr>
        <w:t>check list</w:t>
      </w:r>
      <w:r w:rsidR="002233F8">
        <w:t xml:space="preserve"> no GC</w:t>
      </w:r>
      <w:r w:rsidR="003E717D">
        <w:t xml:space="preserve">, </w:t>
      </w:r>
      <w:r w:rsidR="00FC07EA" w:rsidRPr="00FC07EA">
        <w:t>não sabe quais grupos os participantes pertencem</w:t>
      </w:r>
      <w:r w:rsidR="003E717D">
        <w:t xml:space="preserve">. </w:t>
      </w:r>
      <w:r w:rsidR="00FB3AF2">
        <w:t xml:space="preserve">Após uma semana será reaplicado esse questionário pelo segundo pesquisador nos participantes dos dois grupos. </w:t>
      </w:r>
      <w:r w:rsidR="003E717D">
        <w:t xml:space="preserve">Além disso, </w:t>
      </w:r>
      <w:r w:rsidRPr="00431EAA">
        <w:t>os analistas de dados serão cegos para o</w:t>
      </w:r>
      <w:r w:rsidR="000810BA">
        <w:t xml:space="preserve">s grupos </w:t>
      </w:r>
      <w:r w:rsidRPr="00431EAA">
        <w:t>ao</w:t>
      </w:r>
      <w:r w:rsidR="000810BA">
        <w:t>s</w:t>
      </w:r>
      <w:r w:rsidRPr="00431EAA">
        <w:t xml:space="preserve"> qua</w:t>
      </w:r>
      <w:r w:rsidR="000810BA">
        <w:t>is</w:t>
      </w:r>
      <w:r w:rsidRPr="00431EAA">
        <w:t xml:space="preserve"> os participantes foram randomizados</w:t>
      </w:r>
      <w:r w:rsidR="000810BA">
        <w:t>.</w:t>
      </w:r>
      <w:r w:rsidR="00FB3AF2">
        <w:t xml:space="preserve"> </w:t>
      </w:r>
    </w:p>
    <w:p w14:paraId="40AF4EA0" w14:textId="62267DDF" w:rsidR="007D2D9E" w:rsidRPr="00764E6F" w:rsidRDefault="007D2D9E" w:rsidP="00FB3AF2">
      <w:pPr>
        <w:pStyle w:val="TEXTOABNT"/>
        <w:ind w:firstLine="578"/>
        <w:rPr>
          <w:b/>
          <w:bCs/>
        </w:rPr>
      </w:pPr>
      <w:r w:rsidRPr="002C4046">
        <w:t xml:space="preserve">A descontinuidade dos participantes no estudo </w:t>
      </w:r>
      <w:r w:rsidR="001E4794" w:rsidRPr="002C4046">
        <w:t xml:space="preserve">será </w:t>
      </w:r>
      <w:r w:rsidRPr="002C4046">
        <w:t>estabelecida a partir dos critérios como: desistir em participar da pesquisa após início da coleta de dados, não comparecer ao agendamento</w:t>
      </w:r>
      <w:r w:rsidR="002C4046" w:rsidRPr="002C4046">
        <w:t xml:space="preserve"> ambulatorial</w:t>
      </w:r>
      <w:r w:rsidRPr="002C4046">
        <w:t xml:space="preserve">, mesmo tendo sido reagendo por mais de três vezes e não responder aos instrumentos de coleta de dados </w:t>
      </w:r>
      <w:r w:rsidR="002C4046" w:rsidRPr="002C4046">
        <w:t>completamente.</w:t>
      </w:r>
    </w:p>
    <w:p w14:paraId="15B9C9C4" w14:textId="77777777" w:rsidR="007D2D9E" w:rsidRDefault="007D2D9E" w:rsidP="008D06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</w:p>
    <w:p w14:paraId="1D8532DA" w14:textId="77777777" w:rsidR="00794664" w:rsidRPr="00794664" w:rsidRDefault="00794664" w:rsidP="00794664">
      <w:pPr>
        <w:spacing w:line="360" w:lineRule="auto"/>
        <w:jc w:val="both"/>
        <w:rPr>
          <w:b/>
        </w:rPr>
      </w:pPr>
      <w:r w:rsidRPr="00794664">
        <w:rPr>
          <w:b/>
        </w:rPr>
        <w:t>Organização e análise de dados</w:t>
      </w:r>
    </w:p>
    <w:p w14:paraId="19FCA79E" w14:textId="77777777" w:rsidR="00794664" w:rsidRPr="00794664" w:rsidRDefault="00794664" w:rsidP="00794664">
      <w:pPr>
        <w:spacing w:line="360" w:lineRule="auto"/>
        <w:jc w:val="both"/>
        <w:rPr>
          <w:b/>
        </w:rPr>
      </w:pPr>
    </w:p>
    <w:p w14:paraId="0CB72AC0" w14:textId="77777777" w:rsidR="00794664" w:rsidRPr="004D626F" w:rsidRDefault="00794664" w:rsidP="00794664">
      <w:pPr>
        <w:spacing w:line="360" w:lineRule="auto"/>
        <w:ind w:firstLine="863"/>
        <w:jc w:val="both"/>
      </w:pPr>
      <w:r w:rsidRPr="00794664">
        <w:t xml:space="preserve">A avaliação da tecnologia educativa dar-se-á por meio da estatística descritiva, que terá o objetivo de descrever dados da amostra com frequências relativas e absolutas, além de medidas de </w:t>
      </w:r>
      <w:r w:rsidRPr="004D626F">
        <w:t xml:space="preserve">dispersão e tendência central. </w:t>
      </w:r>
    </w:p>
    <w:p w14:paraId="09C7BA68" w14:textId="6B96F3AE" w:rsidR="00B87397" w:rsidRDefault="00213A52" w:rsidP="00213A5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</w:pPr>
      <w:r w:rsidRPr="004D626F">
        <w:rPr>
          <w:color w:val="000000"/>
        </w:rPr>
        <w:tab/>
      </w:r>
      <w:r w:rsidRPr="004D626F">
        <w:rPr>
          <w:color w:val="000000"/>
        </w:rPr>
        <w:tab/>
        <w:t xml:space="preserve"> Os </w:t>
      </w:r>
      <w:r w:rsidR="00661D58" w:rsidRPr="004D626F">
        <w:rPr>
          <w:color w:val="000000"/>
        </w:rPr>
        <w:t xml:space="preserve">dados coletados serão organizados em planilhas do Microsoft Excel e analisados com o auxílio do software estatístico IBM SPSS </w:t>
      </w:r>
      <w:proofErr w:type="spellStart"/>
      <w:r w:rsidR="00661D58" w:rsidRPr="004D626F">
        <w:rPr>
          <w:color w:val="000000"/>
        </w:rPr>
        <w:t>Statistc</w:t>
      </w:r>
      <w:proofErr w:type="spellEnd"/>
      <w:r w:rsidR="00661D58" w:rsidRPr="004D626F">
        <w:rPr>
          <w:color w:val="000000"/>
        </w:rPr>
        <w:t xml:space="preserve"> 21.0 for Windows.</w:t>
      </w:r>
      <w:r w:rsidR="00661D58">
        <w:rPr>
          <w:color w:val="000000"/>
        </w:rPr>
        <w:t xml:space="preserve"> Serão calculadas as frequências relativas e absolutas das variáveis categóricas, bem como as medidas de tendência central e de dispersão dos dados quantitativos. Realizar-se-á a análise inferencial para avaliar as possíveis diferenças entre os grupos intervenção e controle. Em todos os cálculos inferenciais, adotar-se-á o nível de significância de 0,05.</w:t>
      </w:r>
    </w:p>
    <w:p w14:paraId="4E46EF6A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</w:p>
    <w:p w14:paraId="125B81DD" w14:textId="79713B53" w:rsidR="00B87397" w:rsidRDefault="008F7042">
      <w:pPr>
        <w:pStyle w:val="Ttulo2"/>
        <w:tabs>
          <w:tab w:val="left" w:pos="567"/>
          <w:tab w:val="left" w:pos="8647"/>
        </w:tabs>
        <w:jc w:val="both"/>
      </w:pPr>
      <w:bookmarkStart w:id="38" w:name="_ekkk2kyamg4x" w:colFirst="0" w:colLast="0"/>
      <w:bookmarkEnd w:id="38"/>
      <w:r>
        <w:t>4</w:t>
      </w:r>
      <w:r w:rsidR="00661D58">
        <w:t>.4 Aspectos Éticos</w:t>
      </w:r>
    </w:p>
    <w:p w14:paraId="5B91B248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</w:p>
    <w:p w14:paraId="7F715A6E" w14:textId="54EDF119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No que diz respeito aos aspectos éticos, o projeto foi encaminhado</w:t>
      </w:r>
      <w:r w:rsidR="00AA4299">
        <w:rPr>
          <w:color w:val="000000"/>
        </w:rPr>
        <w:t xml:space="preserve">, </w:t>
      </w:r>
      <w:r>
        <w:rPr>
          <w:color w:val="000000"/>
        </w:rPr>
        <w:t xml:space="preserve">aceito </w:t>
      </w:r>
      <w:r w:rsidR="00AA4299">
        <w:rPr>
          <w:color w:val="000000"/>
        </w:rPr>
        <w:t>e aprovado pel</w:t>
      </w:r>
      <w:r>
        <w:rPr>
          <w:color w:val="000000"/>
        </w:rPr>
        <w:t>o Comitê de Ética em Pesquisa (CEP) da Universidade Federal do Ceará com número CAAE 78998324000005054, de acordo com a Resolução número 466/20</w:t>
      </w:r>
      <w:r w:rsidR="004F7781">
        <w:rPr>
          <w:color w:val="000000"/>
        </w:rPr>
        <w:t>24</w:t>
      </w:r>
      <w:r>
        <w:rPr>
          <w:color w:val="000000"/>
        </w:rPr>
        <w:t xml:space="preserve"> do Conselho Nacional de Saúde do Ministério da Saúde, que discorre acerca das pesquisas envolvendo seres humanos </w:t>
      </w:r>
      <w:r w:rsidRPr="00D556D1">
        <w:rPr>
          <w:color w:val="000000"/>
        </w:rPr>
        <w:t>(Brasil, 20</w:t>
      </w:r>
      <w:r w:rsidR="000859B2">
        <w:rPr>
          <w:color w:val="000000"/>
        </w:rPr>
        <w:t>24</w:t>
      </w:r>
      <w:r w:rsidRPr="00D556D1">
        <w:rPr>
          <w:color w:val="000000"/>
        </w:rPr>
        <w:t>).</w:t>
      </w:r>
    </w:p>
    <w:p w14:paraId="7F66D4FE" w14:textId="43E3FA16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Assim, </w:t>
      </w:r>
      <w:r w:rsidR="009707B9">
        <w:rPr>
          <w:color w:val="000000"/>
        </w:rPr>
        <w:t>foi</w:t>
      </w:r>
      <w:r>
        <w:rPr>
          <w:color w:val="000000"/>
        </w:rPr>
        <w:t xml:space="preserve"> solicitado o consentimento prévio da direção do Hospital Universitário Walter Cantídio para a realização da pesquisa, por meio da assinatura da Carta de Anuência. Os </w:t>
      </w:r>
      <w:r>
        <w:rPr>
          <w:color w:val="000000"/>
        </w:rPr>
        <w:lastRenderedPageBreak/>
        <w:t>participantes da segunda e terceira etapas assinar</w:t>
      </w:r>
      <w:r w:rsidR="00F9059D">
        <w:rPr>
          <w:color w:val="000000"/>
        </w:rPr>
        <w:t>am</w:t>
      </w:r>
      <w:r>
        <w:rPr>
          <w:color w:val="000000"/>
        </w:rPr>
        <w:t xml:space="preserve"> seus respectivos Termos de Consentimento Livre e Esclarecido (TCLE), em duas vias</w:t>
      </w:r>
      <w:r w:rsidR="006A254F">
        <w:rPr>
          <w:color w:val="000000"/>
        </w:rPr>
        <w:t xml:space="preserve">, sendo o </w:t>
      </w:r>
      <w:r w:rsidR="006A254F" w:rsidRPr="009B2D15">
        <w:rPr>
          <w:color w:val="000000"/>
        </w:rPr>
        <w:t xml:space="preserve">Apêndice </w:t>
      </w:r>
      <w:r w:rsidR="009B2D15" w:rsidRPr="009B2D15">
        <w:rPr>
          <w:color w:val="000000"/>
        </w:rPr>
        <w:t>E</w:t>
      </w:r>
      <w:r w:rsidR="006A254F" w:rsidRPr="009B2D15">
        <w:rPr>
          <w:color w:val="000000"/>
        </w:rPr>
        <w:t xml:space="preserve"> para o</w:t>
      </w:r>
      <w:r w:rsidR="009B2D15" w:rsidRPr="009B2D15">
        <w:rPr>
          <w:color w:val="000000"/>
        </w:rPr>
        <w:t>s profissionais de saúde</w:t>
      </w:r>
      <w:r w:rsidR="006A254F" w:rsidRPr="009B2D15">
        <w:rPr>
          <w:color w:val="000000"/>
        </w:rPr>
        <w:t xml:space="preserve"> e Apêndice </w:t>
      </w:r>
      <w:r w:rsidR="009B2D15">
        <w:rPr>
          <w:color w:val="000000"/>
        </w:rPr>
        <w:t>F</w:t>
      </w:r>
      <w:r w:rsidR="006A254F">
        <w:rPr>
          <w:color w:val="000000"/>
        </w:rPr>
        <w:t xml:space="preserve"> para os pacientes</w:t>
      </w:r>
      <w:r>
        <w:rPr>
          <w:color w:val="000000"/>
        </w:rPr>
        <w:t>. Nestes termos estarão explicitados os objetivos do estudo, especificamente o de cada etapa, riscos e benefícios da pesquisa, entre demais informações</w:t>
      </w:r>
      <w:r w:rsidR="00D637FA">
        <w:rPr>
          <w:color w:val="000000"/>
        </w:rPr>
        <w:t>.</w:t>
      </w:r>
    </w:p>
    <w:p w14:paraId="6C0B96B3" w14:textId="425B3C36" w:rsidR="001A1E95" w:rsidRPr="004F6B9F" w:rsidRDefault="001A1E95" w:rsidP="001A1E95">
      <w:pPr>
        <w:pStyle w:val="TEXTOABNT"/>
        <w:ind w:firstLine="578"/>
      </w:pPr>
      <w:r w:rsidRPr="00CE6982">
        <w:t>Após a aprovação no Comitê de Ética, o projeto foi solicitado ao Registro Brasileiro de Ensaio Clínico (</w:t>
      </w:r>
      <w:ins w:id="39" w:author="Ana Luisa Lira" w:date="2025-03-10T20:43:00Z">
        <w:r>
          <w:fldChar w:fldCharType="begin"/>
        </w:r>
        <w:r>
          <w:instrText>HYPERLINK "http://</w:instrText>
        </w:r>
      </w:ins>
      <w:r w:rsidRPr="00CE6982">
        <w:instrText>www.ensaiosclinicos.gov.br</w:instrText>
      </w:r>
      <w:ins w:id="40" w:author="Ana Luisa Lira" w:date="2025-03-10T20:43:00Z">
        <w:r>
          <w:instrText>"</w:instrText>
        </w:r>
        <w:r>
          <w:fldChar w:fldCharType="separate"/>
        </w:r>
      </w:ins>
      <w:r w:rsidRPr="00AF4413">
        <w:rPr>
          <w:rStyle w:val="Hyperlink"/>
        </w:rPr>
        <w:t>www.ensaiosclinicos.gov.br</w:t>
      </w:r>
      <w:ins w:id="41" w:author="Ana Luisa Lira" w:date="2025-03-10T20:43:00Z">
        <w:r>
          <w:fldChar w:fldCharType="end"/>
        </w:r>
      </w:ins>
      <w:r w:rsidRPr="00CE6982">
        <w:t>)</w:t>
      </w:r>
      <w:r w:rsidR="00F9059D">
        <w:t xml:space="preserve">, </w:t>
      </w:r>
      <w:r w:rsidR="00F9059D" w:rsidRPr="00F9059D">
        <w:rPr>
          <w:highlight w:val="green"/>
        </w:rPr>
        <w:t>sob número XXX.</w:t>
      </w:r>
    </w:p>
    <w:p w14:paraId="082DB5DD" w14:textId="77777777" w:rsidR="00B31149" w:rsidRDefault="00B31149" w:rsidP="004566F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spacing w:line="360" w:lineRule="auto"/>
        <w:jc w:val="both"/>
        <w:rPr>
          <w:color w:val="000000"/>
        </w:rPr>
        <w:sectPr w:rsidR="00B31149" w:rsidSect="00E62711">
          <w:headerReference w:type="default" r:id="rId25"/>
          <w:pgSz w:w="11910" w:h="16840"/>
          <w:pgMar w:top="1701" w:right="1134" w:bottom="1134" w:left="1701" w:header="1134" w:footer="0" w:gutter="0"/>
          <w:pgNumType w:start="5"/>
          <w:cols w:space="720"/>
          <w:docGrid w:linePitch="299"/>
        </w:sectPr>
      </w:pPr>
    </w:p>
    <w:p w14:paraId="71D61858" w14:textId="0651CDAD" w:rsidR="00B87397" w:rsidRDefault="00661D58" w:rsidP="00F2288E">
      <w:pPr>
        <w:pStyle w:val="Ttulo2"/>
        <w:tabs>
          <w:tab w:val="left" w:pos="567"/>
        </w:tabs>
      </w:pPr>
      <w:r>
        <w:lastRenderedPageBreak/>
        <w:t>REFERÊNCIAS</w:t>
      </w:r>
    </w:p>
    <w:p w14:paraId="37A1DF7F" w14:textId="77777777" w:rsidR="00095D05" w:rsidRDefault="00095D05" w:rsidP="00095D05"/>
    <w:p w14:paraId="35886F47" w14:textId="77777777" w:rsidR="00095D05" w:rsidRPr="00095D05" w:rsidRDefault="00095D05" w:rsidP="00095D05">
      <w:pPr>
        <w:pStyle w:val="Textodecomentrio"/>
        <w:rPr>
          <w:highlight w:val="green"/>
          <w:lang w:val="en-US"/>
        </w:rPr>
      </w:pPr>
      <w:proofErr w:type="spellStart"/>
      <w:r w:rsidRPr="00095D05">
        <w:rPr>
          <w:highlight w:val="green"/>
        </w:rPr>
        <w:t>Fergusson</w:t>
      </w:r>
      <w:proofErr w:type="spellEnd"/>
      <w:r w:rsidRPr="00095D05">
        <w:rPr>
          <w:highlight w:val="green"/>
        </w:rPr>
        <w:t xml:space="preserve"> MEM, García AMA. </w:t>
      </w:r>
      <w:proofErr w:type="spellStart"/>
      <w:r w:rsidRPr="00095D05">
        <w:rPr>
          <w:highlight w:val="green"/>
        </w:rPr>
        <w:t>Aplicación</w:t>
      </w:r>
      <w:proofErr w:type="spellEnd"/>
      <w:r w:rsidRPr="00095D05">
        <w:rPr>
          <w:highlight w:val="green"/>
        </w:rPr>
        <w:t xml:space="preserve"> </w:t>
      </w:r>
      <w:proofErr w:type="spellStart"/>
      <w:r w:rsidRPr="00095D05">
        <w:rPr>
          <w:highlight w:val="green"/>
        </w:rPr>
        <w:t>del</w:t>
      </w:r>
      <w:proofErr w:type="spellEnd"/>
      <w:r w:rsidRPr="00095D05">
        <w:rPr>
          <w:highlight w:val="green"/>
        </w:rPr>
        <w:t xml:space="preserve"> modelo de </w:t>
      </w:r>
      <w:proofErr w:type="spellStart"/>
      <w:r w:rsidRPr="00095D05">
        <w:rPr>
          <w:highlight w:val="green"/>
        </w:rPr>
        <w:t>adaptación</w:t>
      </w:r>
      <w:proofErr w:type="spellEnd"/>
      <w:r w:rsidRPr="00095D05">
        <w:rPr>
          <w:highlight w:val="green"/>
        </w:rPr>
        <w:t xml:space="preserve"> de </w:t>
      </w:r>
      <w:proofErr w:type="spellStart"/>
      <w:r w:rsidRPr="00095D05">
        <w:rPr>
          <w:highlight w:val="green"/>
        </w:rPr>
        <w:t>Callista</w:t>
      </w:r>
      <w:proofErr w:type="spellEnd"/>
      <w:r w:rsidRPr="00095D05">
        <w:rPr>
          <w:highlight w:val="green"/>
        </w:rPr>
        <w:t xml:space="preserve"> Roy </w:t>
      </w:r>
      <w:proofErr w:type="spellStart"/>
      <w:r w:rsidRPr="00095D05">
        <w:rPr>
          <w:highlight w:val="green"/>
        </w:rPr>
        <w:t>en</w:t>
      </w:r>
      <w:proofErr w:type="spellEnd"/>
      <w:r w:rsidRPr="00095D05">
        <w:rPr>
          <w:highlight w:val="green"/>
        </w:rPr>
        <w:t xml:space="preserve"> </w:t>
      </w:r>
      <w:proofErr w:type="spellStart"/>
      <w:r w:rsidRPr="00095D05">
        <w:rPr>
          <w:highlight w:val="green"/>
        </w:rPr>
        <w:t>latinoamérica</w:t>
      </w:r>
      <w:proofErr w:type="spellEnd"/>
      <w:r w:rsidRPr="00095D05">
        <w:rPr>
          <w:highlight w:val="green"/>
        </w:rPr>
        <w:t xml:space="preserve">: </w:t>
      </w:r>
      <w:proofErr w:type="spellStart"/>
      <w:r w:rsidRPr="00095D05">
        <w:rPr>
          <w:highlight w:val="green"/>
        </w:rPr>
        <w:t>revisión</w:t>
      </w:r>
      <w:proofErr w:type="spellEnd"/>
      <w:r w:rsidRPr="00095D05">
        <w:rPr>
          <w:highlight w:val="green"/>
        </w:rPr>
        <w:t xml:space="preserve"> de </w:t>
      </w:r>
      <w:proofErr w:type="spellStart"/>
      <w:r w:rsidRPr="00095D05">
        <w:rPr>
          <w:highlight w:val="green"/>
        </w:rPr>
        <w:t>la</w:t>
      </w:r>
      <w:proofErr w:type="spellEnd"/>
      <w:r w:rsidRPr="00095D05">
        <w:rPr>
          <w:highlight w:val="green"/>
        </w:rPr>
        <w:t xml:space="preserve"> literatura. </w:t>
      </w:r>
      <w:proofErr w:type="spellStart"/>
      <w:r w:rsidRPr="00095D05">
        <w:rPr>
          <w:highlight w:val="green"/>
          <w:lang w:val="en-US"/>
        </w:rPr>
        <w:t>Aquichan</w:t>
      </w:r>
      <w:proofErr w:type="spellEnd"/>
      <w:r w:rsidRPr="00095D05">
        <w:rPr>
          <w:highlight w:val="green"/>
          <w:lang w:val="en-US"/>
        </w:rPr>
        <w:t>. 2009; 9(1):62-72.</w:t>
      </w:r>
    </w:p>
    <w:p w14:paraId="4E21CE3C" w14:textId="77777777" w:rsidR="00095D05" w:rsidRPr="00095D05" w:rsidRDefault="00095D05" w:rsidP="00095D05">
      <w:pPr>
        <w:pStyle w:val="Textodecomentrio"/>
        <w:rPr>
          <w:highlight w:val="green"/>
        </w:rPr>
      </w:pPr>
      <w:r w:rsidRPr="00095D05">
        <w:rPr>
          <w:highlight w:val="green"/>
          <w:lang w:val="en-US"/>
        </w:rPr>
        <w:t xml:space="preserve">Phillips KD. Conceptual development of an instrument to measure the internalized stigma of aids based on the Roy adaptation model. </w:t>
      </w:r>
      <w:proofErr w:type="spellStart"/>
      <w:r w:rsidRPr="00095D05">
        <w:rPr>
          <w:highlight w:val="green"/>
        </w:rPr>
        <w:t>Nurs</w:t>
      </w:r>
      <w:proofErr w:type="spellEnd"/>
      <w:r w:rsidRPr="00095D05">
        <w:rPr>
          <w:highlight w:val="green"/>
        </w:rPr>
        <w:t xml:space="preserve"> </w:t>
      </w:r>
      <w:proofErr w:type="spellStart"/>
      <w:r w:rsidRPr="00095D05">
        <w:rPr>
          <w:highlight w:val="green"/>
        </w:rPr>
        <w:t>Sci</w:t>
      </w:r>
      <w:proofErr w:type="spellEnd"/>
      <w:r w:rsidRPr="00095D05">
        <w:rPr>
          <w:highlight w:val="green"/>
        </w:rPr>
        <w:t xml:space="preserve"> Q. 2011; 24(4):306-10.</w:t>
      </w:r>
    </w:p>
    <w:p w14:paraId="01F1ACAA" w14:textId="77777777" w:rsidR="00095D05" w:rsidRPr="00095D05" w:rsidRDefault="00095D05" w:rsidP="00095D05">
      <w:pPr>
        <w:pStyle w:val="Textodecomentrio"/>
        <w:rPr>
          <w:highlight w:val="green"/>
        </w:rPr>
      </w:pPr>
      <w:r w:rsidRPr="00095D05">
        <w:rPr>
          <w:highlight w:val="green"/>
        </w:rPr>
        <w:t xml:space="preserve">Frazão CMFQ, Fernandes MICD, Nunes MGM, Sá JD, Lopes MVO, Lira ALBC, et al. Componentes do modelo teórico de Roy em pacientes submetidos à hemodiálise. </w:t>
      </w:r>
      <w:proofErr w:type="spellStart"/>
      <w:r w:rsidRPr="00095D05">
        <w:rPr>
          <w:highlight w:val="green"/>
        </w:rPr>
        <w:t>Rev</w:t>
      </w:r>
      <w:proofErr w:type="spellEnd"/>
      <w:r w:rsidRPr="00095D05">
        <w:rPr>
          <w:highlight w:val="green"/>
        </w:rPr>
        <w:t xml:space="preserve"> Gaúcha </w:t>
      </w:r>
      <w:proofErr w:type="spellStart"/>
      <w:r w:rsidRPr="00095D05">
        <w:rPr>
          <w:highlight w:val="green"/>
        </w:rPr>
        <w:t>Enferm</w:t>
      </w:r>
      <w:proofErr w:type="spellEnd"/>
      <w:r w:rsidRPr="00095D05">
        <w:rPr>
          <w:highlight w:val="green"/>
        </w:rPr>
        <w:t>. 2013; 34(4):45- 52.</w:t>
      </w:r>
    </w:p>
    <w:p w14:paraId="2F79B992" w14:textId="77777777" w:rsidR="00095D05" w:rsidRPr="00095D05" w:rsidRDefault="00095D05" w:rsidP="00095D05">
      <w:pPr>
        <w:pStyle w:val="Textodecomentrio"/>
        <w:rPr>
          <w:highlight w:val="green"/>
        </w:rPr>
      </w:pPr>
      <w:r w:rsidRPr="00095D05">
        <w:rPr>
          <w:highlight w:val="green"/>
        </w:rPr>
        <w:t xml:space="preserve">Costa IKF, Nóbrega WG, Costa IKF, Torres GV, Lira ALBC, Tourinho FSV, et al. Pessoas com úlceras venosas: estudo do modo psicossocial do Modelo Adaptativo de Roy. </w:t>
      </w:r>
      <w:proofErr w:type="spellStart"/>
      <w:r w:rsidRPr="00095D05">
        <w:rPr>
          <w:highlight w:val="green"/>
        </w:rPr>
        <w:t>Rev</w:t>
      </w:r>
      <w:proofErr w:type="spellEnd"/>
      <w:r w:rsidRPr="00095D05">
        <w:rPr>
          <w:highlight w:val="green"/>
        </w:rPr>
        <w:t xml:space="preserve"> Gaúcha </w:t>
      </w:r>
      <w:proofErr w:type="spellStart"/>
      <w:r w:rsidRPr="00095D05">
        <w:rPr>
          <w:highlight w:val="green"/>
        </w:rPr>
        <w:t>Enferm</w:t>
      </w:r>
      <w:proofErr w:type="spellEnd"/>
      <w:r w:rsidRPr="00095D05">
        <w:rPr>
          <w:highlight w:val="green"/>
        </w:rPr>
        <w:t>. 2011; 32(3):561-8.</w:t>
      </w:r>
    </w:p>
    <w:p w14:paraId="6BD0D847" w14:textId="77777777" w:rsidR="00095D05" w:rsidRPr="00095D05" w:rsidRDefault="00095D05" w:rsidP="00095D05">
      <w:pPr>
        <w:pStyle w:val="Textodecomentrio"/>
        <w:rPr>
          <w:highlight w:val="green"/>
        </w:rPr>
      </w:pPr>
      <w:r w:rsidRPr="00095D05">
        <w:rPr>
          <w:highlight w:val="green"/>
        </w:rPr>
        <w:t xml:space="preserve">Saldanha EA, Frazão CMFQ, Fernandes MICD, Medeiros ABA, Lopes MVO, Lira ALBC. </w:t>
      </w:r>
      <w:r w:rsidRPr="00095D05">
        <w:rPr>
          <w:highlight w:val="green"/>
          <w:lang w:val="en-US"/>
        </w:rPr>
        <w:t xml:space="preserve">Nursing diagnosis and Roy´s theoretical model in </w:t>
      </w:r>
      <w:proofErr w:type="spellStart"/>
      <w:r w:rsidRPr="00095D05">
        <w:rPr>
          <w:highlight w:val="green"/>
          <w:lang w:val="en-US"/>
        </w:rPr>
        <w:t>prostatectomized</w:t>
      </w:r>
      <w:proofErr w:type="spellEnd"/>
      <w:r w:rsidRPr="00095D05">
        <w:rPr>
          <w:highlight w:val="green"/>
          <w:lang w:val="en-US"/>
        </w:rPr>
        <w:t xml:space="preserve"> patients. </w:t>
      </w:r>
      <w:proofErr w:type="spellStart"/>
      <w:r w:rsidRPr="00095D05">
        <w:rPr>
          <w:highlight w:val="green"/>
        </w:rPr>
        <w:t>Rev</w:t>
      </w:r>
      <w:proofErr w:type="spellEnd"/>
      <w:r w:rsidRPr="00095D05">
        <w:rPr>
          <w:highlight w:val="green"/>
        </w:rPr>
        <w:t xml:space="preserve"> Rene. 2013; 14(4):774-82.</w:t>
      </w:r>
    </w:p>
    <w:p w14:paraId="4605FC27" w14:textId="77777777" w:rsidR="00095D05" w:rsidRPr="00D35284" w:rsidRDefault="00095D05" w:rsidP="00095D05">
      <w:pPr>
        <w:pStyle w:val="Textodecomentrio"/>
        <w:rPr>
          <w:highlight w:val="green"/>
        </w:rPr>
      </w:pPr>
      <w:r w:rsidRPr="00095D05">
        <w:rPr>
          <w:highlight w:val="green"/>
        </w:rPr>
        <w:t xml:space="preserve">VEIGA, N. H.; TEN, Y. Z. L. F.; MACHADO, V. P.; FARIA, M. G. de A.; NETO, M. de O.; DAVID, H. M. S. L. </w:t>
      </w:r>
      <w:r w:rsidRPr="00D35284">
        <w:rPr>
          <w:highlight w:val="green"/>
        </w:rPr>
        <w:t>TEORIA DA ADAPTAÇÃO E SAÚDE DO TRABALHADOR EM HOME OFFICE NA PANDEMIA DE COVID-19. </w:t>
      </w:r>
      <w:r w:rsidRPr="00D35284">
        <w:rPr>
          <w:b/>
          <w:bCs/>
          <w:highlight w:val="green"/>
        </w:rPr>
        <w:t>Revista Baiana de Enfermagem‏</w:t>
      </w:r>
      <w:r w:rsidRPr="00D35284">
        <w:rPr>
          <w:highlight w:val="green"/>
        </w:rPr>
        <w:t>, </w:t>
      </w:r>
      <w:r w:rsidRPr="00D35284">
        <w:rPr>
          <w:i/>
          <w:iCs/>
          <w:highlight w:val="green"/>
        </w:rPr>
        <w:t>[S. l.]</w:t>
      </w:r>
      <w:r w:rsidRPr="00D35284">
        <w:rPr>
          <w:highlight w:val="green"/>
        </w:rPr>
        <w:t>, v. 35, 2020. DOI: 10.18471/</w:t>
      </w:r>
      <w:proofErr w:type="gramStart"/>
      <w:r w:rsidRPr="00D35284">
        <w:rPr>
          <w:highlight w:val="green"/>
        </w:rPr>
        <w:t>rbe.v</w:t>
      </w:r>
      <w:proofErr w:type="gramEnd"/>
      <w:r w:rsidRPr="00D35284">
        <w:rPr>
          <w:highlight w:val="green"/>
        </w:rPr>
        <w:t>35.37636.</w:t>
      </w:r>
    </w:p>
    <w:p w14:paraId="0239C8E3" w14:textId="77777777" w:rsidR="00D35284" w:rsidRPr="00BA4395" w:rsidRDefault="00D35284" w:rsidP="00D35284">
      <w:pPr>
        <w:spacing w:line="360" w:lineRule="auto"/>
        <w:jc w:val="both"/>
        <w:rPr>
          <w:b/>
          <w:bCs/>
          <w:lang w:val="en-US"/>
        </w:rPr>
      </w:pPr>
      <w:proofErr w:type="gramStart"/>
      <w:r w:rsidRPr="00BA4395">
        <w:rPr>
          <w:b/>
          <w:bCs/>
          <w:highlight w:val="green"/>
          <w:lang w:val="en-US"/>
        </w:rPr>
        <w:t>SchulzKF,AltmanDG</w:t>
      </w:r>
      <w:proofErr w:type="gramEnd"/>
      <w:r w:rsidRPr="00BA4395">
        <w:rPr>
          <w:b/>
          <w:bCs/>
          <w:highlight w:val="green"/>
          <w:lang w:val="en-US"/>
        </w:rPr>
        <w:t xml:space="preserve">,MoherD;CONSORTGroup.CONSORT2010statement:updatedguidelines for reporting parallel group </w:t>
      </w:r>
      <w:proofErr w:type="spellStart"/>
      <w:r w:rsidRPr="00BA4395">
        <w:rPr>
          <w:b/>
          <w:bCs/>
          <w:highlight w:val="green"/>
          <w:lang w:val="en-US"/>
        </w:rPr>
        <w:t>randomised</w:t>
      </w:r>
      <w:proofErr w:type="spellEnd"/>
      <w:r w:rsidRPr="00BA4395">
        <w:rPr>
          <w:b/>
          <w:bCs/>
          <w:highlight w:val="green"/>
          <w:lang w:val="en-US"/>
        </w:rPr>
        <w:t xml:space="preserve"> trials. BMJ. 2010; 340:c332. Available from: https:// bmcmedicine.biomedcentral.com/articles/10.1186/1741-7015-8-18 https://doi.org/10.1136/bmj.c332 PMID:20332509</w:t>
      </w:r>
    </w:p>
    <w:p w14:paraId="14790822" w14:textId="77777777" w:rsidR="00D35284" w:rsidRPr="00BA4395" w:rsidRDefault="00D35284" w:rsidP="00095D05">
      <w:pPr>
        <w:pStyle w:val="Textodecomentrio"/>
        <w:rPr>
          <w:lang w:val="en-US"/>
        </w:rPr>
      </w:pPr>
    </w:p>
    <w:p w14:paraId="43552C11" w14:textId="77777777" w:rsidR="00095D05" w:rsidRPr="00BA4395" w:rsidRDefault="00095D05" w:rsidP="00095D05">
      <w:pPr>
        <w:rPr>
          <w:lang w:val="en-US"/>
        </w:rPr>
      </w:pPr>
    </w:p>
    <w:p w14:paraId="3D4BDBA8" w14:textId="77777777" w:rsidR="00B756FA" w:rsidRPr="00BA4395" w:rsidRDefault="00B756FA" w:rsidP="00B756FA">
      <w:pPr>
        <w:jc w:val="both"/>
        <w:rPr>
          <w:color w:val="222222"/>
          <w:shd w:val="clear" w:color="auto" w:fill="FFFFFF"/>
          <w:lang w:val="en-US"/>
        </w:rPr>
      </w:pPr>
    </w:p>
    <w:p w14:paraId="45F5E3A8" w14:textId="1B87A183" w:rsidR="00B756FA" w:rsidRDefault="00B756FA" w:rsidP="00B756FA">
      <w:pPr>
        <w:jc w:val="both"/>
        <w:rPr>
          <w:color w:val="222222"/>
          <w:shd w:val="clear" w:color="auto" w:fill="FFFFFF"/>
        </w:rPr>
      </w:pPr>
      <w:r w:rsidRPr="00B756FA">
        <w:rPr>
          <w:color w:val="222222"/>
          <w:shd w:val="clear" w:color="auto" w:fill="FFFFFF"/>
        </w:rPr>
        <w:t>ÁFIO, Aline Cruz Esmeraldo et al. Análise do conceito de tecnologia educacional em enfermagem aplicada ao paciente.</w:t>
      </w:r>
      <w:r w:rsidRPr="00B756FA">
        <w:rPr>
          <w:rStyle w:val="apple-converted-space"/>
          <w:color w:val="222222"/>
          <w:shd w:val="clear" w:color="auto" w:fill="FFFFFF"/>
        </w:rPr>
        <w:t> </w:t>
      </w:r>
      <w:r w:rsidRPr="00B756FA">
        <w:rPr>
          <w:b/>
          <w:bCs/>
          <w:color w:val="222222"/>
        </w:rPr>
        <w:t>Rev. Rene</w:t>
      </w:r>
      <w:r w:rsidRPr="00B756FA">
        <w:rPr>
          <w:color w:val="222222"/>
          <w:shd w:val="clear" w:color="auto" w:fill="FFFFFF"/>
        </w:rPr>
        <w:t>, v. 15, n. 1, p. 158-165, 2014.</w:t>
      </w:r>
    </w:p>
    <w:p w14:paraId="55BB7F84" w14:textId="77777777" w:rsidR="0013619A" w:rsidRDefault="0013619A" w:rsidP="00B756FA">
      <w:pPr>
        <w:jc w:val="both"/>
        <w:rPr>
          <w:color w:val="222222"/>
          <w:shd w:val="clear" w:color="auto" w:fill="FFFFFF"/>
        </w:rPr>
      </w:pPr>
    </w:p>
    <w:p w14:paraId="35CD946E" w14:textId="77777777" w:rsidR="0013619A" w:rsidRDefault="0013619A" w:rsidP="0013619A">
      <w:pPr>
        <w:tabs>
          <w:tab w:val="left" w:pos="176"/>
          <w:tab w:val="left" w:pos="318"/>
        </w:tabs>
      </w:pPr>
      <w:bookmarkStart w:id="42" w:name="_Hlk126659065"/>
      <w:r w:rsidRPr="00D731D4">
        <w:t>ALBUQUERQUE, J. G.; LIRA, A. L. B. C.; LOPES, M</w:t>
      </w:r>
      <w:bookmarkEnd w:id="42"/>
      <w:r w:rsidRPr="00D731D4">
        <w:t xml:space="preserve">. V. O. Fatores preditivos de diagnósticos de enfermagem em pacientes submetidos ao transplante renal. </w:t>
      </w:r>
      <w:r w:rsidRPr="00D731D4">
        <w:rPr>
          <w:b/>
          <w:bCs/>
        </w:rPr>
        <w:t>Revista Brasileira de Enfermagem</w:t>
      </w:r>
      <w:r w:rsidRPr="00D731D4">
        <w:t>, v. 63, n. 1,</w:t>
      </w:r>
      <w:r>
        <w:t xml:space="preserve"> p. 98-103,</w:t>
      </w:r>
      <w:r w:rsidRPr="00D731D4">
        <w:t xml:space="preserve"> 2010.</w:t>
      </w:r>
    </w:p>
    <w:p w14:paraId="2AC404BF" w14:textId="77777777" w:rsidR="0013619A" w:rsidRPr="00D731D4" w:rsidRDefault="0013619A" w:rsidP="0013619A">
      <w:pPr>
        <w:tabs>
          <w:tab w:val="left" w:pos="176"/>
          <w:tab w:val="left" w:pos="318"/>
        </w:tabs>
      </w:pPr>
    </w:p>
    <w:p w14:paraId="5CCA4EE4" w14:textId="09BAFA4F" w:rsidR="00DF2037" w:rsidRPr="00C37E0B" w:rsidRDefault="00DF2037" w:rsidP="00DF2037">
      <w:pPr>
        <w:jc w:val="both"/>
        <w:rPr>
          <w:lang w:val="en-US"/>
        </w:rPr>
      </w:pPr>
      <w:r w:rsidRPr="00C37E0B">
        <w:rPr>
          <w:color w:val="222222"/>
          <w:shd w:val="clear" w:color="auto" w:fill="FFFFFF"/>
        </w:rPr>
        <w:t xml:space="preserve">ALLIGOOD, Martha </w:t>
      </w:r>
      <w:proofErr w:type="spellStart"/>
      <w:r w:rsidRPr="00C37E0B">
        <w:rPr>
          <w:color w:val="222222"/>
          <w:shd w:val="clear" w:color="auto" w:fill="FFFFFF"/>
        </w:rPr>
        <w:t>Raile</w:t>
      </w:r>
      <w:proofErr w:type="spellEnd"/>
      <w:r w:rsidRPr="00C37E0B">
        <w:rPr>
          <w:color w:val="222222"/>
          <w:shd w:val="clear" w:color="auto" w:fill="FFFFFF"/>
        </w:rPr>
        <w:t>.</w:t>
      </w:r>
      <w:r w:rsidRPr="00C37E0B">
        <w:rPr>
          <w:rStyle w:val="apple-converted-space"/>
          <w:color w:val="222222"/>
          <w:shd w:val="clear" w:color="auto" w:fill="FFFFFF"/>
        </w:rPr>
        <w:t> </w:t>
      </w:r>
      <w:r w:rsidRPr="00DF2037">
        <w:rPr>
          <w:b/>
          <w:bCs/>
          <w:color w:val="222222"/>
          <w:lang w:val="en-US"/>
        </w:rPr>
        <w:t>Nursing theory: Utilization &amp; application</w:t>
      </w:r>
      <w:r w:rsidRPr="00DF2037">
        <w:rPr>
          <w:color w:val="222222"/>
          <w:shd w:val="clear" w:color="auto" w:fill="FFFFFF"/>
          <w:lang w:val="en-US"/>
        </w:rPr>
        <w:t xml:space="preserve">. </w:t>
      </w:r>
      <w:r w:rsidRPr="00C37E0B">
        <w:rPr>
          <w:color w:val="222222"/>
          <w:shd w:val="clear" w:color="auto" w:fill="FFFFFF"/>
          <w:lang w:val="en-US"/>
        </w:rPr>
        <w:t xml:space="preserve">Elsevier Health </w:t>
      </w:r>
      <w:r w:rsidR="00930F3E" w:rsidRPr="00C37E0B">
        <w:rPr>
          <w:color w:val="222222"/>
          <w:shd w:val="clear" w:color="auto" w:fill="FFFFFF"/>
          <w:lang w:val="en-US"/>
        </w:rPr>
        <w:t>Sciences</w:t>
      </w:r>
      <w:r w:rsidRPr="00C37E0B">
        <w:rPr>
          <w:color w:val="222222"/>
          <w:shd w:val="clear" w:color="auto" w:fill="FFFFFF"/>
          <w:lang w:val="en-US"/>
        </w:rPr>
        <w:t>, 2013.</w:t>
      </w:r>
    </w:p>
    <w:p w14:paraId="3D70D3DE" w14:textId="77777777" w:rsidR="00B87397" w:rsidRPr="00C37E0B" w:rsidRDefault="00B87397" w:rsidP="00DF203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b/>
          <w:color w:val="000000"/>
          <w:lang w:val="en-US"/>
        </w:rPr>
      </w:pPr>
    </w:p>
    <w:p w14:paraId="2C7CB4B4" w14:textId="77777777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ALEXANDRE, A</w:t>
      </w:r>
      <w:r>
        <w:t>.</w:t>
      </w:r>
      <w:r>
        <w:rPr>
          <w:color w:val="000000"/>
        </w:rPr>
        <w:t xml:space="preserve"> </w:t>
      </w:r>
      <w:r>
        <w:t xml:space="preserve">C. </w:t>
      </w:r>
      <w:r>
        <w:rPr>
          <w:color w:val="000000"/>
        </w:rPr>
        <w:t>S</w:t>
      </w:r>
      <w:r>
        <w:t>.</w:t>
      </w:r>
      <w:r>
        <w:rPr>
          <w:color w:val="000000"/>
        </w:rPr>
        <w:t xml:space="preserve"> </w:t>
      </w:r>
      <w:r>
        <w:rPr>
          <w:i/>
          <w:color w:val="000000"/>
        </w:rPr>
        <w:t>et al</w:t>
      </w:r>
      <w:r>
        <w:rPr>
          <w:color w:val="000000"/>
        </w:rPr>
        <w:t xml:space="preserve">. Construção e validação de checklist para desinfecção de ambulâncias para transporte de pacientes Covid-19. </w:t>
      </w:r>
      <w:r>
        <w:rPr>
          <w:b/>
          <w:color w:val="000000"/>
        </w:rPr>
        <w:t>Revista Gaúcha de Enfermagem</w:t>
      </w:r>
      <w:r>
        <w:rPr>
          <w:color w:val="000000"/>
        </w:rPr>
        <w:t>, [</w:t>
      </w:r>
      <w:r>
        <w:rPr>
          <w:i/>
          <w:color w:val="000000"/>
        </w:rPr>
        <w:t>s. l</w:t>
      </w:r>
      <w:r>
        <w:rPr>
          <w:color w:val="000000"/>
        </w:rPr>
        <w:t>.], v. 42, p. e20200312, 2021. DOI: https://doi.org/10.1590/1983-1447.2021.20200312.</w:t>
      </w:r>
    </w:p>
    <w:p w14:paraId="472D3B0D" w14:textId="27DF08CD" w:rsidR="00B87397" w:rsidRPr="00DD7D0A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Disponível em: https://</w:t>
      </w:r>
      <w:hyperlink r:id="rId26">
        <w:r>
          <w:rPr>
            <w:color w:val="000000"/>
          </w:rPr>
          <w:t>www.seer.ufrgs.br/index.php/rgenf/article/view/112496/61171.</w:t>
        </w:r>
      </w:hyperlink>
      <w:r>
        <w:rPr>
          <w:color w:val="000000"/>
        </w:rPr>
        <w:t xml:space="preserve"> </w:t>
      </w:r>
      <w:r w:rsidRPr="00DD7D0A">
        <w:rPr>
          <w:color w:val="000000"/>
        </w:rPr>
        <w:t>Acesso em: 14 mar. 2022.</w:t>
      </w:r>
    </w:p>
    <w:p w14:paraId="32617704" w14:textId="641A653F" w:rsidR="00CA06ED" w:rsidRPr="00DD7D0A" w:rsidRDefault="00CA06ED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00B27338" w14:textId="43B4D620" w:rsidR="00D7007D" w:rsidRDefault="00D7007D" w:rsidP="00D44509">
      <w:pPr>
        <w:jc w:val="both"/>
        <w:rPr>
          <w:color w:val="000000"/>
          <w:shd w:val="clear" w:color="auto" w:fill="FFFFFF"/>
        </w:rPr>
      </w:pPr>
      <w:r w:rsidRPr="00D7007D">
        <w:rPr>
          <w:color w:val="000000"/>
          <w:shd w:val="clear" w:color="auto" w:fill="FFFFFF"/>
        </w:rPr>
        <w:t xml:space="preserve">ALEXANDRE, Neusa Maria Costa; COLUCI, Marina Zambon Orpinelli. A </w:t>
      </w:r>
      <w:r w:rsidR="00F776ED" w:rsidRPr="00D44509">
        <w:rPr>
          <w:color w:val="000000"/>
          <w:shd w:val="clear" w:color="auto" w:fill="FFFFFF"/>
        </w:rPr>
        <w:t>validade de conteúdo nos processos de construção e adaptação de instrumentos de medida</w:t>
      </w:r>
      <w:r w:rsidRPr="00D7007D">
        <w:rPr>
          <w:color w:val="000000"/>
          <w:shd w:val="clear" w:color="auto" w:fill="FFFFFF"/>
        </w:rPr>
        <w:t>. Revista</w:t>
      </w:r>
      <w:r w:rsidR="00F776ED" w:rsidRPr="00D44509">
        <w:rPr>
          <w:color w:val="000000"/>
          <w:shd w:val="clear" w:color="auto" w:fill="FFFFFF"/>
        </w:rPr>
        <w:t xml:space="preserve"> </w:t>
      </w:r>
      <w:r w:rsidR="00CD28F9" w:rsidRPr="00D44509">
        <w:rPr>
          <w:color w:val="000000"/>
          <w:shd w:val="clear" w:color="auto" w:fill="FFFFFF"/>
        </w:rPr>
        <w:t>Ciência</w:t>
      </w:r>
      <w:r w:rsidR="00F776ED" w:rsidRPr="00D44509">
        <w:rPr>
          <w:color w:val="000000"/>
          <w:shd w:val="clear" w:color="auto" w:fill="FFFFFF"/>
        </w:rPr>
        <w:t xml:space="preserve"> &amp; Saúde Coletiva</w:t>
      </w:r>
      <w:r w:rsidRPr="00D7007D">
        <w:rPr>
          <w:color w:val="000000"/>
          <w:shd w:val="clear" w:color="auto" w:fill="FFFFFF"/>
        </w:rPr>
        <w:t>, v. 1</w:t>
      </w:r>
      <w:r w:rsidR="00026B0C" w:rsidRPr="00D44509">
        <w:rPr>
          <w:color w:val="000000"/>
          <w:shd w:val="clear" w:color="auto" w:fill="FFFFFF"/>
        </w:rPr>
        <w:t>6</w:t>
      </w:r>
      <w:r w:rsidRPr="00D7007D">
        <w:rPr>
          <w:color w:val="000000"/>
          <w:shd w:val="clear" w:color="auto" w:fill="FFFFFF"/>
        </w:rPr>
        <w:t xml:space="preserve">, n. </w:t>
      </w:r>
      <w:r w:rsidR="00026B0C" w:rsidRPr="00D44509">
        <w:rPr>
          <w:color w:val="000000"/>
          <w:shd w:val="clear" w:color="auto" w:fill="FFFFFF"/>
        </w:rPr>
        <w:t>7</w:t>
      </w:r>
      <w:r w:rsidRPr="00D7007D">
        <w:rPr>
          <w:color w:val="000000"/>
          <w:shd w:val="clear" w:color="auto" w:fill="FFFFFF"/>
        </w:rPr>
        <w:t xml:space="preserve">, p. </w:t>
      </w:r>
      <w:r w:rsidR="00026B0C" w:rsidRPr="00D44509">
        <w:rPr>
          <w:color w:val="000000"/>
          <w:shd w:val="clear" w:color="auto" w:fill="FFFFFF"/>
        </w:rPr>
        <w:t>3061</w:t>
      </w:r>
      <w:r w:rsidRPr="00D7007D">
        <w:rPr>
          <w:color w:val="000000"/>
          <w:shd w:val="clear" w:color="auto" w:fill="FFFFFF"/>
        </w:rPr>
        <w:t>-</w:t>
      </w:r>
      <w:r w:rsidR="00026B0C" w:rsidRPr="00D44509">
        <w:rPr>
          <w:color w:val="000000"/>
          <w:shd w:val="clear" w:color="auto" w:fill="FFFFFF"/>
        </w:rPr>
        <w:t>3068</w:t>
      </w:r>
      <w:r w:rsidRPr="00D7007D">
        <w:rPr>
          <w:color w:val="000000"/>
          <w:shd w:val="clear" w:color="auto" w:fill="FFFFFF"/>
        </w:rPr>
        <w:t>, 2011.</w:t>
      </w:r>
    </w:p>
    <w:p w14:paraId="2BCC145A" w14:textId="77777777" w:rsidR="006361AB" w:rsidRDefault="006361AB" w:rsidP="00D44509">
      <w:pPr>
        <w:jc w:val="both"/>
        <w:rPr>
          <w:color w:val="000000"/>
          <w:shd w:val="clear" w:color="auto" w:fill="FFFFFF"/>
        </w:rPr>
      </w:pPr>
    </w:p>
    <w:p w14:paraId="48A403FB" w14:textId="77777777" w:rsidR="006361AB" w:rsidRPr="00C37E0B" w:rsidRDefault="006361AB" w:rsidP="006361AB">
      <w:pPr>
        <w:rPr>
          <w:shd w:val="clear" w:color="auto" w:fill="FFFFFF"/>
          <w:lang w:val="en-US"/>
        </w:rPr>
      </w:pPr>
      <w:bookmarkStart w:id="43" w:name="_Hlk141870716"/>
      <w:r w:rsidRPr="00D731D4">
        <w:rPr>
          <w:shd w:val="clear" w:color="auto" w:fill="FFFFFF"/>
        </w:rPr>
        <w:t>ANDERSEN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M</w:t>
      </w:r>
      <w:r>
        <w:rPr>
          <w:shd w:val="clear" w:color="auto" w:fill="FFFFFF"/>
        </w:rPr>
        <w:t xml:space="preserve">. </w:t>
      </w:r>
      <w:r w:rsidRPr="00D731D4">
        <w:rPr>
          <w:shd w:val="clear" w:color="auto" w:fill="FFFFFF"/>
        </w:rPr>
        <w:t>H</w:t>
      </w:r>
      <w:r>
        <w:rPr>
          <w:shd w:val="clear" w:color="auto" w:fill="FFFFFF"/>
        </w:rPr>
        <w:t>.;</w:t>
      </w:r>
      <w:r w:rsidRPr="00D731D4">
        <w:rPr>
          <w:shd w:val="clear" w:color="auto" w:fill="FFFFFF"/>
        </w:rPr>
        <w:t xml:space="preserve"> WAHL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A</w:t>
      </w:r>
      <w:r>
        <w:rPr>
          <w:shd w:val="clear" w:color="auto" w:fill="FFFFFF"/>
        </w:rPr>
        <w:t xml:space="preserve">. </w:t>
      </w:r>
      <w:r w:rsidRPr="00D731D4">
        <w:rPr>
          <w:shd w:val="clear" w:color="auto" w:fill="FFFFFF"/>
        </w:rPr>
        <w:t>K</w:t>
      </w:r>
      <w:r>
        <w:rPr>
          <w:shd w:val="clear" w:color="auto" w:fill="FFFFFF"/>
        </w:rPr>
        <w:t>.;</w:t>
      </w:r>
      <w:r w:rsidRPr="00D731D4">
        <w:rPr>
          <w:shd w:val="clear" w:color="auto" w:fill="FFFFFF"/>
        </w:rPr>
        <w:t xml:space="preserve"> ENGEBRETSEN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E</w:t>
      </w:r>
      <w:r>
        <w:rPr>
          <w:shd w:val="clear" w:color="auto" w:fill="FFFFFF"/>
        </w:rPr>
        <w:t>.;</w:t>
      </w:r>
      <w:r w:rsidRPr="00D731D4">
        <w:rPr>
          <w:shd w:val="clear" w:color="auto" w:fill="FFFFFF"/>
        </w:rPr>
        <w:t xml:space="preserve"> URSTAD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</w:t>
      </w:r>
      <w:bookmarkEnd w:id="43"/>
      <w:r w:rsidRPr="00D731D4">
        <w:rPr>
          <w:shd w:val="clear" w:color="auto" w:fill="FFFFFF"/>
        </w:rPr>
        <w:t>K</w:t>
      </w:r>
      <w:r>
        <w:rPr>
          <w:shd w:val="clear" w:color="auto" w:fill="FFFFFF"/>
        </w:rPr>
        <w:t xml:space="preserve">. </w:t>
      </w:r>
      <w:r w:rsidRPr="00D731D4">
        <w:rPr>
          <w:shd w:val="clear" w:color="auto" w:fill="FFFFFF"/>
        </w:rPr>
        <w:t xml:space="preserve">H. </w:t>
      </w:r>
      <w:proofErr w:type="spellStart"/>
      <w:r w:rsidRPr="00D731D4">
        <w:rPr>
          <w:shd w:val="clear" w:color="auto" w:fill="FFFFFF"/>
        </w:rPr>
        <w:t>Implementing</w:t>
      </w:r>
      <w:proofErr w:type="spellEnd"/>
      <w:r w:rsidRPr="00D731D4">
        <w:rPr>
          <w:shd w:val="clear" w:color="auto" w:fill="FFFFFF"/>
        </w:rPr>
        <w:t xml:space="preserve"> a </w:t>
      </w:r>
      <w:proofErr w:type="spellStart"/>
      <w:r w:rsidRPr="00D731D4">
        <w:rPr>
          <w:shd w:val="clear" w:color="auto" w:fill="FFFFFF"/>
        </w:rPr>
        <w:t>tailored</w:t>
      </w:r>
      <w:proofErr w:type="spellEnd"/>
      <w:r w:rsidRPr="00D731D4">
        <w:rPr>
          <w:shd w:val="clear" w:color="auto" w:fill="FFFFFF"/>
        </w:rPr>
        <w:t xml:space="preserve"> </w:t>
      </w:r>
      <w:proofErr w:type="spellStart"/>
      <w:r w:rsidRPr="00D731D4">
        <w:rPr>
          <w:shd w:val="clear" w:color="auto" w:fill="FFFFFF"/>
        </w:rPr>
        <w:t>education</w:t>
      </w:r>
      <w:proofErr w:type="spellEnd"/>
      <w:r w:rsidRPr="00D731D4">
        <w:rPr>
          <w:shd w:val="clear" w:color="auto" w:fill="FFFFFF"/>
        </w:rPr>
        <w:t xml:space="preserve"> </w:t>
      </w:r>
      <w:proofErr w:type="spellStart"/>
      <w:r w:rsidRPr="00D731D4">
        <w:rPr>
          <w:shd w:val="clear" w:color="auto" w:fill="FFFFFF"/>
        </w:rPr>
        <w:t>programme</w:t>
      </w:r>
      <w:proofErr w:type="spellEnd"/>
      <w:r w:rsidRPr="00D731D4">
        <w:rPr>
          <w:shd w:val="clear" w:color="auto" w:fill="FFFFFF"/>
        </w:rPr>
        <w:t xml:space="preserve">: renal </w:t>
      </w:r>
      <w:proofErr w:type="spellStart"/>
      <w:r w:rsidRPr="00D731D4">
        <w:rPr>
          <w:shd w:val="clear" w:color="auto" w:fill="FFFFFF"/>
        </w:rPr>
        <w:t>transplant</w:t>
      </w:r>
      <w:proofErr w:type="spellEnd"/>
      <w:r w:rsidRPr="00D731D4">
        <w:rPr>
          <w:shd w:val="clear" w:color="auto" w:fill="FFFFFF"/>
        </w:rPr>
        <w:t xml:space="preserve"> </w:t>
      </w:r>
      <w:proofErr w:type="spellStart"/>
      <w:r w:rsidRPr="00D731D4">
        <w:rPr>
          <w:shd w:val="clear" w:color="auto" w:fill="FFFFFF"/>
        </w:rPr>
        <w:t>recipients</w:t>
      </w:r>
      <w:proofErr w:type="spellEnd"/>
      <w:r w:rsidRPr="00D731D4">
        <w:rPr>
          <w:shd w:val="clear" w:color="auto" w:fill="FFFFFF"/>
        </w:rPr>
        <w:t xml:space="preserve">' </w:t>
      </w:r>
      <w:proofErr w:type="spellStart"/>
      <w:r w:rsidRPr="00D731D4">
        <w:rPr>
          <w:shd w:val="clear" w:color="auto" w:fill="FFFFFF"/>
        </w:rPr>
        <w:t>experiences</w:t>
      </w:r>
      <w:proofErr w:type="spellEnd"/>
      <w:r w:rsidRPr="00D731D4">
        <w:rPr>
          <w:shd w:val="clear" w:color="auto" w:fill="FFFFFF"/>
        </w:rPr>
        <w:t xml:space="preserve">. </w:t>
      </w:r>
      <w:r w:rsidRPr="00455FA3">
        <w:rPr>
          <w:b/>
          <w:bCs/>
          <w:shd w:val="clear" w:color="auto" w:fill="FFFFFF"/>
        </w:rPr>
        <w:t xml:space="preserve">J </w:t>
      </w:r>
      <w:proofErr w:type="spellStart"/>
      <w:r w:rsidRPr="00455FA3">
        <w:rPr>
          <w:b/>
          <w:bCs/>
          <w:shd w:val="clear" w:color="auto" w:fill="FFFFFF"/>
        </w:rPr>
        <w:t>Ren</w:t>
      </w:r>
      <w:proofErr w:type="spellEnd"/>
      <w:r w:rsidRPr="00455FA3">
        <w:rPr>
          <w:b/>
          <w:bCs/>
          <w:shd w:val="clear" w:color="auto" w:fill="FFFFFF"/>
        </w:rPr>
        <w:t xml:space="preserve"> </w:t>
      </w:r>
      <w:proofErr w:type="spellStart"/>
      <w:r w:rsidRPr="00455FA3">
        <w:rPr>
          <w:b/>
          <w:bCs/>
          <w:shd w:val="clear" w:color="auto" w:fill="FFFFFF"/>
        </w:rPr>
        <w:t>Care</w:t>
      </w:r>
      <w:proofErr w:type="spellEnd"/>
      <w:r>
        <w:rPr>
          <w:shd w:val="clear" w:color="auto" w:fill="FFFFFF"/>
        </w:rPr>
        <w:t xml:space="preserve">, v. </w:t>
      </w:r>
      <w:r w:rsidRPr="00D731D4">
        <w:rPr>
          <w:shd w:val="clear" w:color="auto" w:fill="FFFFFF"/>
        </w:rPr>
        <w:t>45</w:t>
      </w:r>
      <w:r>
        <w:rPr>
          <w:shd w:val="clear" w:color="auto" w:fill="FFFFFF"/>
        </w:rPr>
        <w:t xml:space="preserve">, n. </w:t>
      </w:r>
      <w:r w:rsidRPr="00D731D4">
        <w:rPr>
          <w:shd w:val="clear" w:color="auto" w:fill="FFFFFF"/>
        </w:rPr>
        <w:t>2</w:t>
      </w:r>
      <w:r>
        <w:rPr>
          <w:shd w:val="clear" w:color="auto" w:fill="FFFFFF"/>
        </w:rPr>
        <w:t>, p. 1</w:t>
      </w:r>
      <w:r w:rsidRPr="00D731D4">
        <w:rPr>
          <w:shd w:val="clear" w:color="auto" w:fill="FFFFFF"/>
        </w:rPr>
        <w:t>11-9</w:t>
      </w:r>
      <w:r>
        <w:rPr>
          <w:shd w:val="clear" w:color="auto" w:fill="FFFFFF"/>
        </w:rPr>
        <w:t xml:space="preserve">, </w:t>
      </w:r>
      <w:r w:rsidRPr="00D731D4">
        <w:rPr>
          <w:shd w:val="clear" w:color="auto" w:fill="FFFFFF"/>
        </w:rPr>
        <w:t>2019</w:t>
      </w:r>
      <w:r>
        <w:rPr>
          <w:shd w:val="clear" w:color="auto" w:fill="FFFFFF"/>
        </w:rPr>
        <w:t>. Disponível em: https://</w:t>
      </w:r>
      <w:r w:rsidRPr="00D731D4">
        <w:rPr>
          <w:shd w:val="clear" w:color="auto" w:fill="FFFFFF"/>
        </w:rPr>
        <w:t>doi</w:t>
      </w:r>
      <w:r>
        <w:rPr>
          <w:shd w:val="clear" w:color="auto" w:fill="FFFFFF"/>
        </w:rPr>
        <w:t>.org/</w:t>
      </w:r>
      <w:r w:rsidRPr="00D731D4">
        <w:rPr>
          <w:shd w:val="clear" w:color="auto" w:fill="FFFFFF"/>
        </w:rPr>
        <w:t xml:space="preserve">10.1111/jorc.12273. </w:t>
      </w:r>
      <w:proofErr w:type="spellStart"/>
      <w:r w:rsidRPr="00C37E0B">
        <w:rPr>
          <w:shd w:val="clear" w:color="auto" w:fill="FFFFFF"/>
          <w:lang w:val="en-US"/>
        </w:rPr>
        <w:t>Acesso</w:t>
      </w:r>
      <w:proofErr w:type="spellEnd"/>
      <w:r w:rsidRPr="00C37E0B">
        <w:rPr>
          <w:shd w:val="clear" w:color="auto" w:fill="FFFFFF"/>
          <w:lang w:val="en-US"/>
        </w:rPr>
        <w:t xml:space="preserve"> </w:t>
      </w:r>
      <w:proofErr w:type="spellStart"/>
      <w:r w:rsidRPr="00C37E0B">
        <w:rPr>
          <w:shd w:val="clear" w:color="auto" w:fill="FFFFFF"/>
          <w:lang w:val="en-US"/>
        </w:rPr>
        <w:t>em</w:t>
      </w:r>
      <w:proofErr w:type="spellEnd"/>
      <w:r w:rsidRPr="00C37E0B">
        <w:rPr>
          <w:shd w:val="clear" w:color="auto" w:fill="FFFFFF"/>
          <w:lang w:val="en-US"/>
        </w:rPr>
        <w:t xml:space="preserve">: 17 </w:t>
      </w:r>
      <w:proofErr w:type="spellStart"/>
      <w:r w:rsidRPr="00C37E0B">
        <w:rPr>
          <w:shd w:val="clear" w:color="auto" w:fill="FFFFFF"/>
          <w:lang w:val="en-US"/>
        </w:rPr>
        <w:t>jul.</w:t>
      </w:r>
      <w:proofErr w:type="spellEnd"/>
      <w:r w:rsidRPr="00C37E0B">
        <w:rPr>
          <w:shd w:val="clear" w:color="auto" w:fill="FFFFFF"/>
          <w:lang w:val="en-US"/>
        </w:rPr>
        <w:t xml:space="preserve"> 2023.</w:t>
      </w:r>
    </w:p>
    <w:p w14:paraId="27F12176" w14:textId="77777777" w:rsidR="00D7007D" w:rsidRPr="00C37E0B" w:rsidRDefault="00D7007D" w:rsidP="00D4450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</w:p>
    <w:p w14:paraId="6E27919F" w14:textId="77777777" w:rsidR="00B87397" w:rsidRDefault="00661D58" w:rsidP="00055BB0">
      <w:pPr>
        <w:tabs>
          <w:tab w:val="left" w:pos="567"/>
        </w:tabs>
        <w:jc w:val="both"/>
      </w:pPr>
      <w:r w:rsidRPr="004723A3">
        <w:rPr>
          <w:lang w:val="en-US"/>
        </w:rPr>
        <w:t xml:space="preserve">ARKSEY, H.; O’MALLEY, L. Scoping studies: towards a methodological framework. </w:t>
      </w:r>
      <w:r w:rsidRPr="004723A3">
        <w:rPr>
          <w:b/>
          <w:lang w:val="en-US"/>
        </w:rPr>
        <w:t xml:space="preserve">Int. J. Soc. Res. </w:t>
      </w:r>
      <w:proofErr w:type="spellStart"/>
      <w:r w:rsidRPr="004723A3">
        <w:rPr>
          <w:b/>
          <w:lang w:val="en-US"/>
        </w:rPr>
        <w:t>Methodol</w:t>
      </w:r>
      <w:proofErr w:type="spellEnd"/>
      <w:r w:rsidRPr="004723A3">
        <w:rPr>
          <w:b/>
          <w:lang w:val="en-US"/>
        </w:rPr>
        <w:t>.</w:t>
      </w:r>
      <w:r w:rsidRPr="004723A3">
        <w:rPr>
          <w:lang w:val="en-US"/>
        </w:rPr>
        <w:t>, [</w:t>
      </w:r>
      <w:r w:rsidRPr="004723A3">
        <w:rPr>
          <w:i/>
          <w:lang w:val="en-US"/>
        </w:rPr>
        <w:t>s. l</w:t>
      </w:r>
      <w:r w:rsidRPr="004723A3">
        <w:rPr>
          <w:lang w:val="en-US"/>
        </w:rPr>
        <w:t xml:space="preserve">] v.8, n.1, p.19–32, 2005. </w:t>
      </w:r>
      <w:r>
        <w:t>DOI https://doi.org/10.1080/1364557032000119616</w:t>
      </w:r>
    </w:p>
    <w:p w14:paraId="7F0A6217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4C620AC2" w14:textId="487C1AB4" w:rsidR="00B87397" w:rsidRPr="00C37E0B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ASSOCIAÇÃO BRASILEIRA DE TRANSPLANTE DE ÓRGÃOS. </w:t>
      </w:r>
      <w:r>
        <w:rPr>
          <w:b/>
          <w:color w:val="000000"/>
        </w:rPr>
        <w:t xml:space="preserve">Registro brasileiro de transplantes: </w:t>
      </w:r>
      <w:r>
        <w:rPr>
          <w:color w:val="000000"/>
        </w:rPr>
        <w:t xml:space="preserve">dimensionamento dos transplantes no Brasil e em cada estado. São Paulo: Associação Brasileira de Transplantes de Órgãos, 2022. (Ano XXVIII Nº 4). Disponível em: https://site.abto.org.br/publicacao/xxviii-no4/. </w:t>
      </w:r>
      <w:r w:rsidRPr="00C37E0B">
        <w:rPr>
          <w:color w:val="000000"/>
        </w:rPr>
        <w:t xml:space="preserve">Acesso em: </w:t>
      </w:r>
      <w:r w:rsidR="00175774" w:rsidRPr="00C37E0B">
        <w:rPr>
          <w:color w:val="000000"/>
        </w:rPr>
        <w:t>20 jan</w:t>
      </w:r>
      <w:r w:rsidRPr="00C37E0B">
        <w:rPr>
          <w:color w:val="000000"/>
        </w:rPr>
        <w:t>. 202</w:t>
      </w:r>
      <w:r w:rsidR="00175774" w:rsidRPr="00C37E0B">
        <w:rPr>
          <w:color w:val="000000"/>
        </w:rPr>
        <w:t>5</w:t>
      </w:r>
      <w:r w:rsidRPr="00C37E0B">
        <w:rPr>
          <w:color w:val="000000"/>
        </w:rPr>
        <w:t>.</w:t>
      </w:r>
    </w:p>
    <w:p w14:paraId="4C207ACD" w14:textId="1513ECC8" w:rsidR="001C5683" w:rsidRPr="00C37E0B" w:rsidRDefault="001C5683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374B93A7" w14:textId="23FA50FB" w:rsidR="001C5683" w:rsidRPr="003B5986" w:rsidRDefault="001C5683" w:rsidP="001C5683">
      <w:pPr>
        <w:jc w:val="both"/>
      </w:pPr>
      <w:r w:rsidRPr="00C37E0B">
        <w:rPr>
          <w:color w:val="222222"/>
          <w:shd w:val="clear" w:color="auto" w:fill="FFFFFF"/>
        </w:rPr>
        <w:t xml:space="preserve">BACKES, Dirce Stein, et al. </w:t>
      </w:r>
      <w:r w:rsidRPr="003B5986">
        <w:rPr>
          <w:color w:val="222222"/>
          <w:shd w:val="clear" w:color="auto" w:fill="FFFFFF"/>
        </w:rPr>
        <w:t>"Grupo focal como técnica de coleta e análise de dados em pesquisas qualitativas."</w:t>
      </w:r>
      <w:r w:rsidRPr="003B5986">
        <w:rPr>
          <w:rStyle w:val="apple-converted-space"/>
          <w:color w:val="222222"/>
          <w:shd w:val="clear" w:color="auto" w:fill="FFFFFF"/>
        </w:rPr>
        <w:t> </w:t>
      </w:r>
      <w:r w:rsidRPr="003B5986">
        <w:rPr>
          <w:i/>
          <w:iCs/>
          <w:color w:val="222222"/>
        </w:rPr>
        <w:t>O mundo da saúde</w:t>
      </w:r>
      <w:r w:rsidRPr="003B5986">
        <w:rPr>
          <w:rStyle w:val="apple-converted-space"/>
          <w:color w:val="222222"/>
          <w:shd w:val="clear" w:color="auto" w:fill="FFFFFF"/>
        </w:rPr>
        <w:t> </w:t>
      </w:r>
      <w:r w:rsidRPr="003B5986">
        <w:rPr>
          <w:color w:val="222222"/>
          <w:shd w:val="clear" w:color="auto" w:fill="FFFFFF"/>
        </w:rPr>
        <w:t>35.4 (2011): 438-442.</w:t>
      </w:r>
    </w:p>
    <w:p w14:paraId="68439ECC" w14:textId="77777777" w:rsidR="00B87397" w:rsidRPr="00C37E0B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2A972B02" w14:textId="77777777" w:rsidR="00B87397" w:rsidRDefault="00661D58" w:rsidP="00055BB0">
      <w:pPr>
        <w:tabs>
          <w:tab w:val="left" w:pos="567"/>
        </w:tabs>
        <w:jc w:val="both"/>
      </w:pPr>
      <w:r>
        <w:t xml:space="preserve">BRASIL. Agência Nacional de Vigilância Sanitária. </w:t>
      </w:r>
      <w:r>
        <w:rPr>
          <w:b/>
        </w:rPr>
        <w:t>Medidas de prevenção de infecção relacionada à assistência à saúde</w:t>
      </w:r>
      <w:r>
        <w:t>. Brasília: ANVISA, 2017. 126 p. Disponível em: https://www20.anvisa.gov.br/segurancadopaciente/index.php/publicacoes/item/caderno-5.  Acesso em: 22 abr. 2021.</w:t>
      </w:r>
    </w:p>
    <w:p w14:paraId="0459B16A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7FF7E022" w14:textId="77777777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 w:rsidRPr="001C5683">
        <w:rPr>
          <w:color w:val="000000"/>
        </w:rPr>
        <w:t xml:space="preserve">BRASIL. Ministério da Saúde. Conselho Nacional de Saúde. Resolução nº 466, de 12 de dezembro de 2012. Aprova as diretrizes e normas regulamentadoras de pesquisas envolvendo seres humanos e revoga as Resoluções CNS nos. 196/96, 303/2000 e 404/2008. </w:t>
      </w:r>
      <w:r w:rsidRPr="001C5683">
        <w:rPr>
          <w:b/>
          <w:color w:val="000000"/>
        </w:rPr>
        <w:t>Diário Oficial da União</w:t>
      </w:r>
      <w:r w:rsidRPr="001C5683">
        <w:rPr>
          <w:color w:val="000000"/>
        </w:rPr>
        <w:t>, Brasília, 13 jun. 2013. Seção 1, p. 59.</w:t>
      </w:r>
    </w:p>
    <w:p w14:paraId="635E7422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399A18E4" w14:textId="34753C12" w:rsidR="00B87397" w:rsidRDefault="00661D58" w:rsidP="00055BB0">
      <w:pPr>
        <w:tabs>
          <w:tab w:val="left" w:pos="567"/>
        </w:tabs>
        <w:jc w:val="both"/>
      </w:pPr>
      <w:r>
        <w:t xml:space="preserve">BRASIL. Ministério da Saúde. Secretaria de Atenção à Saúde. Departamento de Atenção Especializada e Temática. </w:t>
      </w:r>
      <w:r>
        <w:rPr>
          <w:b/>
        </w:rPr>
        <w:t>Diretrizes clínicas para o cuidado ao paciente com doença renal crônica – DRC no Sistema Único de Saúde</w:t>
      </w:r>
      <w:r>
        <w:t>. Brasília: Ministério da Saúde, 2014. 37 p.</w:t>
      </w:r>
    </w:p>
    <w:p w14:paraId="108E55E9" w14:textId="3F82772E" w:rsidR="001C5683" w:rsidRDefault="001C5683" w:rsidP="00055BB0">
      <w:pPr>
        <w:tabs>
          <w:tab w:val="left" w:pos="567"/>
        </w:tabs>
        <w:jc w:val="both"/>
      </w:pPr>
    </w:p>
    <w:p w14:paraId="5A56A7E2" w14:textId="77777777" w:rsidR="000B30F2" w:rsidRPr="00D731D4" w:rsidRDefault="000B30F2" w:rsidP="000B30F2">
      <w:pPr>
        <w:tabs>
          <w:tab w:val="left" w:pos="176"/>
          <w:tab w:val="left" w:pos="318"/>
        </w:tabs>
      </w:pPr>
      <w:r w:rsidRPr="00D731D4">
        <w:t xml:space="preserve">BRASIL. Ministério da Saúde. </w:t>
      </w:r>
      <w:r w:rsidRPr="00D731D4">
        <w:rPr>
          <w:b/>
          <w:bCs/>
        </w:rPr>
        <w:t>Portaria nº 1.675, de 7 de junho de 2018</w:t>
      </w:r>
      <w:r w:rsidRPr="00D731D4">
        <w:t>. Disp</w:t>
      </w:r>
      <w:r>
        <w:t>õe</w:t>
      </w:r>
      <w:r w:rsidRPr="00D731D4">
        <w:t xml:space="preserve"> sobre os critérios para a organização, funcionamento e financiamento do cuidado da pessoa com Doença Renal Crônica - DRC no âmbito do Sistema Único de Saúde - SUS. Brasília (DF): Ministério da Saúde, 2018.</w:t>
      </w:r>
    </w:p>
    <w:p w14:paraId="255F889E" w14:textId="5D08CB58" w:rsidR="002F7AE6" w:rsidRDefault="002F7AE6" w:rsidP="00055BB0">
      <w:pPr>
        <w:tabs>
          <w:tab w:val="left" w:pos="567"/>
        </w:tabs>
        <w:jc w:val="both"/>
      </w:pPr>
    </w:p>
    <w:p w14:paraId="17A51916" w14:textId="77777777" w:rsidR="002F7AE6" w:rsidRPr="00C37E0B" w:rsidRDefault="002F7AE6" w:rsidP="002F7AE6">
      <w:pPr>
        <w:jc w:val="both"/>
        <w:rPr>
          <w:lang w:val="en-US"/>
        </w:rPr>
      </w:pPr>
      <w:r w:rsidRPr="002F7AE6">
        <w:rPr>
          <w:color w:val="222222"/>
          <w:shd w:val="clear" w:color="auto" w:fill="FFFFFF"/>
        </w:rPr>
        <w:t xml:space="preserve">BUSANELLO, </w:t>
      </w:r>
      <w:proofErr w:type="spellStart"/>
      <w:r w:rsidRPr="002F7AE6">
        <w:rPr>
          <w:color w:val="222222"/>
          <w:shd w:val="clear" w:color="auto" w:fill="FFFFFF"/>
        </w:rPr>
        <w:t>Josefine</w:t>
      </w:r>
      <w:proofErr w:type="spellEnd"/>
      <w:r w:rsidRPr="002F7AE6">
        <w:rPr>
          <w:color w:val="222222"/>
          <w:shd w:val="clear" w:color="auto" w:fill="FFFFFF"/>
        </w:rPr>
        <w:t xml:space="preserve"> et al. Grupo focal como técnica de coleta de dados.</w:t>
      </w:r>
      <w:r w:rsidRPr="002F7AE6">
        <w:rPr>
          <w:rStyle w:val="apple-converted-space"/>
          <w:color w:val="222222"/>
          <w:shd w:val="clear" w:color="auto" w:fill="FFFFFF"/>
        </w:rPr>
        <w:t> </w:t>
      </w:r>
      <w:proofErr w:type="spellStart"/>
      <w:r w:rsidRPr="00C37E0B">
        <w:rPr>
          <w:b/>
          <w:bCs/>
          <w:color w:val="222222"/>
          <w:lang w:val="en-US"/>
        </w:rPr>
        <w:t>Cogitare</w:t>
      </w:r>
      <w:proofErr w:type="spellEnd"/>
      <w:r w:rsidRPr="00C37E0B">
        <w:rPr>
          <w:b/>
          <w:bCs/>
          <w:color w:val="222222"/>
          <w:lang w:val="en-US"/>
        </w:rPr>
        <w:t xml:space="preserve"> </w:t>
      </w:r>
      <w:proofErr w:type="spellStart"/>
      <w:r w:rsidRPr="00C37E0B">
        <w:rPr>
          <w:b/>
          <w:bCs/>
          <w:color w:val="222222"/>
          <w:lang w:val="en-US"/>
        </w:rPr>
        <w:t>Enfermagem</w:t>
      </w:r>
      <w:proofErr w:type="spellEnd"/>
      <w:r w:rsidRPr="00C37E0B">
        <w:rPr>
          <w:color w:val="222222"/>
          <w:shd w:val="clear" w:color="auto" w:fill="FFFFFF"/>
          <w:lang w:val="en-US"/>
        </w:rPr>
        <w:t>, v. 18, n. 2, p. 358-364, 2013.</w:t>
      </w:r>
    </w:p>
    <w:p w14:paraId="321D2E91" w14:textId="77777777" w:rsidR="002F7AE6" w:rsidRPr="00C37E0B" w:rsidRDefault="002F7AE6" w:rsidP="00055BB0">
      <w:pPr>
        <w:tabs>
          <w:tab w:val="left" w:pos="567"/>
        </w:tabs>
        <w:jc w:val="both"/>
        <w:rPr>
          <w:lang w:val="en-US"/>
        </w:rPr>
      </w:pPr>
    </w:p>
    <w:p w14:paraId="6EC90111" w14:textId="77777777" w:rsidR="00FF48CB" w:rsidRPr="00D731D4" w:rsidRDefault="00FF48CB" w:rsidP="00FF48CB">
      <w:r w:rsidRPr="00C37E0B">
        <w:rPr>
          <w:lang w:val="en-US"/>
        </w:rPr>
        <w:t xml:space="preserve">BUTCHER, H.; BULECHEK, G., DOCHTERMAN, J.; WAGNER, C. </w:t>
      </w:r>
      <w:r w:rsidRPr="00C37E0B">
        <w:rPr>
          <w:b/>
          <w:bCs/>
          <w:lang w:val="en-US"/>
        </w:rPr>
        <w:t xml:space="preserve"> </w:t>
      </w:r>
      <w:r w:rsidRPr="00715EE3">
        <w:rPr>
          <w:b/>
          <w:bCs/>
        </w:rPr>
        <w:t>NIC - Classificação das Intervenções de Enfermagem</w:t>
      </w:r>
      <w:r w:rsidRPr="00D731D4">
        <w:t>. 7</w:t>
      </w:r>
      <w:r>
        <w:t>.</w:t>
      </w:r>
      <w:r w:rsidRPr="00D731D4">
        <w:t xml:space="preserve"> ed. Barueri: GEN Guanabara Koogan, 2020. 671p.</w:t>
      </w:r>
    </w:p>
    <w:p w14:paraId="64A439DB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6E443764" w14:textId="6530C830" w:rsidR="006361AB" w:rsidRDefault="006361AB" w:rsidP="006361AB">
      <w:r w:rsidRPr="00D731D4">
        <w:t xml:space="preserve">CARVALHO, A. L.B. </w:t>
      </w:r>
      <w:r w:rsidRPr="00D731D4">
        <w:rPr>
          <w:b/>
          <w:bCs/>
        </w:rPr>
        <w:t xml:space="preserve">Adaptação </w:t>
      </w:r>
      <w:proofErr w:type="spellStart"/>
      <w:r w:rsidRPr="00D731D4">
        <w:rPr>
          <w:b/>
          <w:bCs/>
        </w:rPr>
        <w:t>psicosocial</w:t>
      </w:r>
      <w:proofErr w:type="spellEnd"/>
      <w:r w:rsidRPr="00D731D4">
        <w:rPr>
          <w:b/>
          <w:bCs/>
        </w:rPr>
        <w:t xml:space="preserve"> do adolescente transplantado renal. </w:t>
      </w:r>
      <w:r w:rsidRPr="00D731D4">
        <w:t xml:space="preserve">2003. 70p. </w:t>
      </w:r>
      <w:r>
        <w:t>Trabalho de Conclusão de Curso</w:t>
      </w:r>
      <w:r w:rsidRPr="00D731D4">
        <w:t xml:space="preserve"> (</w:t>
      </w:r>
      <w:r>
        <w:t>Bacharelado em Enfermagem</w:t>
      </w:r>
      <w:r w:rsidRPr="00D731D4">
        <w:t>)</w:t>
      </w:r>
      <w:r>
        <w:t xml:space="preserve"> - </w:t>
      </w:r>
      <w:r w:rsidRPr="00D731D4">
        <w:t xml:space="preserve">Universidade Estadual do Ceará, </w:t>
      </w:r>
      <w:r>
        <w:t xml:space="preserve">Fortaleza, </w:t>
      </w:r>
      <w:r w:rsidRPr="00D731D4">
        <w:t>2003.</w:t>
      </w:r>
    </w:p>
    <w:p w14:paraId="1B7CC796" w14:textId="1D01906C" w:rsidR="005E13BF" w:rsidRDefault="005E13BF" w:rsidP="006361AB"/>
    <w:p w14:paraId="600E4B49" w14:textId="1F6B175F" w:rsidR="005E13BF" w:rsidRDefault="005E13BF" w:rsidP="006361AB">
      <w:commentRangeStart w:id="44"/>
      <w:r w:rsidRPr="00A575BB">
        <w:rPr>
          <w:rFonts w:eastAsia="ArialMT"/>
          <w:highlight w:val="yellow"/>
        </w:rPr>
        <w:t>CONSORT</w:t>
      </w:r>
      <w:commentRangeEnd w:id="44"/>
      <w:r>
        <w:rPr>
          <w:rStyle w:val="Refdecomentrio"/>
        </w:rPr>
        <w:commentReference w:id="44"/>
      </w:r>
    </w:p>
    <w:p w14:paraId="4CF5016B" w14:textId="77777777" w:rsidR="006361AB" w:rsidRDefault="006361AB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6127038E" w14:textId="77777777" w:rsidR="008B5BEB" w:rsidRPr="00D731D4" w:rsidRDefault="008B5BEB" w:rsidP="008B5BEB">
      <w:r w:rsidRPr="00887CDB">
        <w:t xml:space="preserve">CONTANDRIOPOULOS, </w:t>
      </w:r>
      <w:r>
        <w:t xml:space="preserve">A. P.; </w:t>
      </w:r>
      <w:r w:rsidRPr="00887CDB">
        <w:t>CHAMPAGNE</w:t>
      </w:r>
      <w:r>
        <w:t xml:space="preserve">, F; </w:t>
      </w:r>
      <w:r w:rsidRPr="00887CDB">
        <w:t>POTVIN</w:t>
      </w:r>
      <w:r>
        <w:t xml:space="preserve">, L.; DENIS, J.; BOYLE, P. Saber preparar uma pesquisa. 2. ed. São Paulo: Hucitec, </w:t>
      </w:r>
      <w:r w:rsidRPr="00887CDB">
        <w:t>1997</w:t>
      </w:r>
      <w:r>
        <w:t>. 216p.</w:t>
      </w:r>
    </w:p>
    <w:p w14:paraId="40679760" w14:textId="77777777" w:rsidR="008B5BEB" w:rsidRDefault="008B5BEB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0B4C6CFD" w14:textId="77777777" w:rsidR="00B87397" w:rsidRDefault="00661D58" w:rsidP="00055BB0">
      <w:pPr>
        <w:tabs>
          <w:tab w:val="left" w:pos="567"/>
        </w:tabs>
        <w:jc w:val="both"/>
      </w:pPr>
      <w:r>
        <w:t xml:space="preserve">EMPRESA BRASILEIRA DE SERVIÇOS HOSPITALARES (EBSERH). </w:t>
      </w:r>
      <w:r>
        <w:rPr>
          <w:b/>
        </w:rPr>
        <w:t>Sobre o hospital</w:t>
      </w:r>
      <w:r>
        <w:t>.</w:t>
      </w:r>
    </w:p>
    <w:p w14:paraId="0DFDE501" w14:textId="6E4CE493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  <w:r>
        <w:rPr>
          <w:color w:val="000000"/>
        </w:rPr>
        <w:t>HUWC. [</w:t>
      </w:r>
      <w:r>
        <w:rPr>
          <w:i/>
          <w:color w:val="000000"/>
        </w:rPr>
        <w:t>S. l.</w:t>
      </w:r>
      <w:r>
        <w:rPr>
          <w:color w:val="000000"/>
        </w:rPr>
        <w:t>]: Ministério da Educação: EBSERH, 2020. Disponível em: https://</w:t>
      </w:r>
      <w:hyperlink r:id="rId27">
        <w:r>
          <w:rPr>
            <w:color w:val="000000"/>
          </w:rPr>
          <w:t>www.gov.br/ebserh/pt-br/hospitais-universitarios/regiao-nordeste/ch-</w:t>
        </w:r>
      </w:hyperlink>
      <w:r>
        <w:rPr>
          <w:color w:val="000000"/>
        </w:rPr>
        <w:t xml:space="preserve">  </w:t>
      </w:r>
      <w:proofErr w:type="spellStart"/>
      <w:r>
        <w:rPr>
          <w:color w:val="000000"/>
        </w:rPr>
        <w:t>ufc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assistencia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huwc</w:t>
      </w:r>
      <w:proofErr w:type="spellEnd"/>
      <w:r>
        <w:rPr>
          <w:color w:val="000000"/>
        </w:rPr>
        <w:t xml:space="preserve">/sobre-o-hospital-1. </w:t>
      </w:r>
      <w:proofErr w:type="spellStart"/>
      <w:r w:rsidRPr="004723A3">
        <w:rPr>
          <w:color w:val="000000"/>
          <w:lang w:val="en-US"/>
        </w:rPr>
        <w:t>Acesso</w:t>
      </w:r>
      <w:proofErr w:type="spellEnd"/>
      <w:r w:rsidRPr="004723A3">
        <w:rPr>
          <w:color w:val="000000"/>
          <w:lang w:val="en-US"/>
        </w:rPr>
        <w:t xml:space="preserve"> </w:t>
      </w:r>
      <w:proofErr w:type="spellStart"/>
      <w:r w:rsidRPr="004723A3">
        <w:rPr>
          <w:color w:val="000000"/>
          <w:lang w:val="en-US"/>
        </w:rPr>
        <w:t>em</w:t>
      </w:r>
      <w:proofErr w:type="spellEnd"/>
      <w:r w:rsidRPr="004723A3">
        <w:rPr>
          <w:color w:val="000000"/>
          <w:lang w:val="en-US"/>
        </w:rPr>
        <w:t xml:space="preserve">: 13 </w:t>
      </w:r>
      <w:proofErr w:type="spellStart"/>
      <w:r w:rsidRPr="004723A3">
        <w:rPr>
          <w:color w:val="000000"/>
          <w:lang w:val="en-US"/>
        </w:rPr>
        <w:t>mai</w:t>
      </w:r>
      <w:proofErr w:type="spellEnd"/>
      <w:r w:rsidRPr="004723A3">
        <w:rPr>
          <w:color w:val="000000"/>
          <w:lang w:val="en-US"/>
        </w:rPr>
        <w:t>. 2023.</w:t>
      </w:r>
    </w:p>
    <w:p w14:paraId="3579E9D3" w14:textId="37BFC343" w:rsidR="00AD55B6" w:rsidRDefault="00AD55B6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</w:p>
    <w:p w14:paraId="4935E90E" w14:textId="12235314" w:rsidR="00AD55B6" w:rsidRPr="001037DD" w:rsidRDefault="00AD55B6" w:rsidP="00AD55B6">
      <w:pPr>
        <w:jc w:val="both"/>
        <w:rPr>
          <w:lang w:val="en-US"/>
        </w:rPr>
      </w:pPr>
      <w:r w:rsidRPr="001037DD">
        <w:rPr>
          <w:shd w:val="clear" w:color="auto" w:fill="FFFFFF"/>
          <w:lang w:val="en-US"/>
        </w:rPr>
        <w:t xml:space="preserve">FLEMING, Susan E.; REYNOLDS, Jerry; WALLACE, Barb. Lights... camera... action! </w:t>
      </w:r>
      <w:r w:rsidR="00637D9F">
        <w:rPr>
          <w:shd w:val="clear" w:color="auto" w:fill="FFFFFF"/>
          <w:lang w:val="en-US"/>
        </w:rPr>
        <w:t>A</w:t>
      </w:r>
      <w:r w:rsidRPr="001037DD">
        <w:rPr>
          <w:shd w:val="clear" w:color="auto" w:fill="FFFFFF"/>
          <w:lang w:val="en-US"/>
        </w:rPr>
        <w:t xml:space="preserve"> guide for creating a DVD/video.</w:t>
      </w:r>
      <w:r w:rsidRPr="001037DD">
        <w:rPr>
          <w:rStyle w:val="apple-converted-space"/>
          <w:shd w:val="clear" w:color="auto" w:fill="FFFFFF"/>
          <w:lang w:val="en-US"/>
        </w:rPr>
        <w:t> </w:t>
      </w:r>
      <w:r w:rsidRPr="001037DD">
        <w:rPr>
          <w:b/>
          <w:bCs/>
          <w:lang w:val="en-US"/>
        </w:rPr>
        <w:t>Nurse Educator</w:t>
      </w:r>
      <w:r w:rsidRPr="001037DD">
        <w:rPr>
          <w:shd w:val="clear" w:color="auto" w:fill="FFFFFF"/>
          <w:lang w:val="en-US"/>
        </w:rPr>
        <w:t>, v. 34, n. 3, p. 118-121, 2009.</w:t>
      </w:r>
    </w:p>
    <w:p w14:paraId="69EDEFC5" w14:textId="77777777" w:rsidR="00AD55B6" w:rsidRPr="001037DD" w:rsidRDefault="00AD55B6" w:rsidP="00AD55B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lang w:val="en-US"/>
        </w:rPr>
      </w:pPr>
    </w:p>
    <w:p w14:paraId="6611E3AC" w14:textId="49561108" w:rsidR="00090F88" w:rsidRPr="00C50E65" w:rsidRDefault="00090F88" w:rsidP="00090F88">
      <w:pPr>
        <w:jc w:val="both"/>
        <w:rPr>
          <w:lang w:val="en-US"/>
        </w:rPr>
      </w:pPr>
      <w:r w:rsidRPr="0010084D">
        <w:rPr>
          <w:shd w:val="clear" w:color="auto" w:fill="FFFFFF"/>
          <w:lang w:val="en-US"/>
        </w:rPr>
        <w:t>HANNA, D</w:t>
      </w:r>
      <w:r w:rsidR="00900E95" w:rsidRPr="0010084D">
        <w:rPr>
          <w:shd w:val="clear" w:color="auto" w:fill="FFFFFF"/>
          <w:lang w:val="en-US"/>
        </w:rPr>
        <w:t>ebora R.;</w:t>
      </w:r>
      <w:r w:rsidRPr="0010084D">
        <w:rPr>
          <w:shd w:val="clear" w:color="auto" w:fill="FFFFFF"/>
          <w:lang w:val="en-US"/>
        </w:rPr>
        <w:t xml:space="preserve"> ROY C</w:t>
      </w:r>
      <w:r w:rsidR="00900E95" w:rsidRPr="0010084D">
        <w:rPr>
          <w:shd w:val="clear" w:color="auto" w:fill="FFFFFF"/>
          <w:lang w:val="en-US"/>
        </w:rPr>
        <w:t>allista</w:t>
      </w:r>
      <w:r w:rsidRPr="0010084D">
        <w:rPr>
          <w:shd w:val="clear" w:color="auto" w:fill="FFFFFF"/>
          <w:lang w:val="en-US"/>
        </w:rPr>
        <w:t xml:space="preserve">. Roy Adaptation Model and Perspectives on the </w:t>
      </w:r>
      <w:r w:rsidRPr="00C50E65">
        <w:rPr>
          <w:shd w:val="clear" w:color="auto" w:fill="FFFFFF"/>
          <w:lang w:val="en-US"/>
        </w:rPr>
        <w:t>Family.</w:t>
      </w:r>
      <w:r w:rsidRPr="00C50E65">
        <w:rPr>
          <w:rStyle w:val="apple-converted-space"/>
          <w:shd w:val="clear" w:color="auto" w:fill="FFFFFF"/>
          <w:lang w:val="en-US"/>
        </w:rPr>
        <w:t> </w:t>
      </w:r>
      <w:r w:rsidRPr="00C50E65">
        <w:rPr>
          <w:b/>
          <w:bCs/>
          <w:lang w:val="en-US"/>
        </w:rPr>
        <w:t>Nursing Science Quarterly</w:t>
      </w:r>
      <w:r w:rsidRPr="00C50E65">
        <w:rPr>
          <w:shd w:val="clear" w:color="auto" w:fill="FFFFFF"/>
          <w:lang w:val="en-US"/>
        </w:rPr>
        <w:t>. 2001;14(1):10-13. doi:</w:t>
      </w:r>
      <w:hyperlink r:id="rId28" w:history="1">
        <w:r w:rsidRPr="00C50E65">
          <w:rPr>
            <w:rStyle w:val="Hyperlink"/>
            <w:color w:val="auto"/>
            <w:u w:val="none"/>
            <w:lang w:val="en-US"/>
          </w:rPr>
          <w:t>10.1177/08943180122108148</w:t>
        </w:r>
      </w:hyperlink>
    </w:p>
    <w:p w14:paraId="57583957" w14:textId="77777777" w:rsidR="00090F88" w:rsidRDefault="00090F88" w:rsidP="00090F88">
      <w:pPr>
        <w:tabs>
          <w:tab w:val="left" w:pos="567"/>
        </w:tabs>
        <w:jc w:val="both"/>
        <w:rPr>
          <w:lang w:val="en-US"/>
        </w:rPr>
      </w:pPr>
    </w:p>
    <w:p w14:paraId="73D0D052" w14:textId="77777777" w:rsidR="008B5BEB" w:rsidRPr="00D731D4" w:rsidRDefault="008B5BEB" w:rsidP="008B5BEB">
      <w:pPr>
        <w:rPr>
          <w:shd w:val="clear" w:color="auto" w:fill="FFFFFF"/>
        </w:rPr>
      </w:pPr>
      <w:r w:rsidRPr="00C37E0B">
        <w:rPr>
          <w:shd w:val="clear" w:color="auto" w:fill="FFFFFF"/>
          <w:lang w:val="en-US"/>
        </w:rPr>
        <w:t xml:space="preserve">HASPESLAGH, A.; BONDT, K.; KUYPERS, D.; NAESENS, M.; BREUNIG, C.; DOBBELS, F. Completeness and satisfaction with the education and information received by patients immediately after kidney transplant: a mixed-models study. </w:t>
      </w:r>
      <w:proofErr w:type="spellStart"/>
      <w:r w:rsidRPr="00397C22">
        <w:rPr>
          <w:b/>
          <w:bCs/>
          <w:shd w:val="clear" w:color="auto" w:fill="FFFFFF"/>
        </w:rPr>
        <w:t>Prog</w:t>
      </w:r>
      <w:proofErr w:type="spellEnd"/>
      <w:r w:rsidRPr="00397C22">
        <w:rPr>
          <w:b/>
          <w:bCs/>
          <w:shd w:val="clear" w:color="auto" w:fill="FFFFFF"/>
        </w:rPr>
        <w:t xml:space="preserve"> </w:t>
      </w:r>
      <w:proofErr w:type="spellStart"/>
      <w:r w:rsidRPr="00397C22">
        <w:rPr>
          <w:b/>
          <w:bCs/>
          <w:shd w:val="clear" w:color="auto" w:fill="FFFFFF"/>
        </w:rPr>
        <w:t>Transplant</w:t>
      </w:r>
      <w:proofErr w:type="spellEnd"/>
      <w:r w:rsidRPr="00D731D4">
        <w:rPr>
          <w:shd w:val="clear" w:color="auto" w:fill="FFFFFF"/>
        </w:rPr>
        <w:t>.</w:t>
      </w:r>
      <w:r>
        <w:rPr>
          <w:shd w:val="clear" w:color="auto" w:fill="FFFFFF"/>
        </w:rPr>
        <w:t>, v. 2</w:t>
      </w:r>
      <w:r w:rsidRPr="00D731D4">
        <w:rPr>
          <w:shd w:val="clear" w:color="auto" w:fill="FFFFFF"/>
        </w:rPr>
        <w:t>3</w:t>
      </w:r>
      <w:r>
        <w:rPr>
          <w:shd w:val="clear" w:color="auto" w:fill="FFFFFF"/>
        </w:rPr>
        <w:t xml:space="preserve">, n. 1, p. </w:t>
      </w:r>
      <w:r w:rsidRPr="00D731D4">
        <w:rPr>
          <w:shd w:val="clear" w:color="auto" w:fill="FFFFFF"/>
        </w:rPr>
        <w:t>12-22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2013.</w:t>
      </w:r>
    </w:p>
    <w:p w14:paraId="6C8CE241" w14:textId="77777777" w:rsidR="008B5BEB" w:rsidRPr="00C37E0B" w:rsidRDefault="008B5BEB" w:rsidP="00090F88">
      <w:pPr>
        <w:tabs>
          <w:tab w:val="left" w:pos="567"/>
        </w:tabs>
        <w:jc w:val="both"/>
      </w:pPr>
    </w:p>
    <w:p w14:paraId="33F51681" w14:textId="77777777" w:rsidR="000B30F2" w:rsidRPr="00C37E0B" w:rsidRDefault="000B30F2" w:rsidP="000B30F2">
      <w:pPr>
        <w:tabs>
          <w:tab w:val="left" w:pos="176"/>
          <w:tab w:val="left" w:pos="318"/>
          <w:tab w:val="left" w:pos="426"/>
        </w:tabs>
        <w:rPr>
          <w:lang w:val="en-US"/>
        </w:rPr>
      </w:pPr>
      <w:r w:rsidRPr="00D731D4">
        <w:t>INÁCIO, L. A.</w:t>
      </w:r>
      <w:r>
        <w:t>; MONTEZELI, J. H.; SADE, P. M. C.; CAVEIÃO, C.; HEY, A. P</w:t>
      </w:r>
      <w:r w:rsidRPr="00D731D4">
        <w:t>.</w:t>
      </w:r>
      <w:r>
        <w:t xml:space="preserve"> </w:t>
      </w:r>
      <w:r w:rsidRPr="00D731D4">
        <w:t xml:space="preserve">Atuação do enfermeiro nas orientações de alta ao paciente pós-transplante renal. </w:t>
      </w:r>
      <w:proofErr w:type="spellStart"/>
      <w:r w:rsidRPr="00C37E0B">
        <w:rPr>
          <w:b/>
          <w:bCs/>
          <w:lang w:val="en-US"/>
        </w:rPr>
        <w:t>Revista</w:t>
      </w:r>
      <w:proofErr w:type="spellEnd"/>
      <w:r w:rsidRPr="00C37E0B">
        <w:rPr>
          <w:b/>
          <w:bCs/>
          <w:lang w:val="en-US"/>
        </w:rPr>
        <w:t xml:space="preserve"> de </w:t>
      </w:r>
      <w:proofErr w:type="spellStart"/>
      <w:r w:rsidRPr="00C37E0B">
        <w:rPr>
          <w:b/>
          <w:bCs/>
          <w:lang w:val="en-US"/>
        </w:rPr>
        <w:t>Enfermagem</w:t>
      </w:r>
      <w:proofErr w:type="spellEnd"/>
      <w:r w:rsidRPr="00C37E0B">
        <w:rPr>
          <w:b/>
          <w:bCs/>
          <w:lang w:val="en-US"/>
        </w:rPr>
        <w:t xml:space="preserve"> da UFSM</w:t>
      </w:r>
      <w:r w:rsidRPr="00C37E0B">
        <w:rPr>
          <w:lang w:val="en-US"/>
        </w:rPr>
        <w:t xml:space="preserve">, v. 4, n. 2, p. 323–331, 2014. </w:t>
      </w:r>
    </w:p>
    <w:p w14:paraId="60470897" w14:textId="77777777" w:rsidR="00B87397" w:rsidRPr="005E50A6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</w:p>
    <w:p w14:paraId="20216FA9" w14:textId="24AB687C" w:rsidR="00B87397" w:rsidRPr="004723A3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  <w:r w:rsidRPr="004723A3">
        <w:rPr>
          <w:color w:val="000000"/>
          <w:lang w:val="en-US"/>
        </w:rPr>
        <w:t>JASPER, M</w:t>
      </w:r>
      <w:r w:rsidRPr="004723A3">
        <w:rPr>
          <w:lang w:val="en-US"/>
        </w:rPr>
        <w:t>.</w:t>
      </w:r>
      <w:r w:rsidRPr="004723A3">
        <w:rPr>
          <w:color w:val="000000"/>
          <w:lang w:val="en-US"/>
        </w:rPr>
        <w:t xml:space="preserve">A. </w:t>
      </w:r>
      <w:proofErr w:type="spellStart"/>
      <w:r w:rsidR="00F30A71">
        <w:rPr>
          <w:color w:val="000000"/>
          <w:lang w:val="en-US"/>
        </w:rPr>
        <w:t>Juíz</w:t>
      </w:r>
      <w:proofErr w:type="spellEnd"/>
      <w:r w:rsidRPr="004723A3">
        <w:rPr>
          <w:color w:val="000000"/>
          <w:lang w:val="en-US"/>
        </w:rPr>
        <w:t xml:space="preserve">: a discussion of the implications of the concept as used in nursing. </w:t>
      </w:r>
      <w:r w:rsidRPr="004723A3">
        <w:rPr>
          <w:b/>
          <w:color w:val="000000"/>
          <w:lang w:val="en-US"/>
        </w:rPr>
        <w:t>Journal of Advanced Nursing</w:t>
      </w:r>
      <w:r w:rsidRPr="004723A3">
        <w:rPr>
          <w:color w:val="000000"/>
          <w:lang w:val="en-US"/>
        </w:rPr>
        <w:t>, [</w:t>
      </w:r>
      <w:r w:rsidRPr="004723A3">
        <w:rPr>
          <w:i/>
          <w:color w:val="000000"/>
          <w:lang w:val="en-US"/>
        </w:rPr>
        <w:t>s. l.</w:t>
      </w:r>
      <w:r w:rsidRPr="004723A3">
        <w:rPr>
          <w:color w:val="000000"/>
          <w:lang w:val="en-US"/>
        </w:rPr>
        <w:t xml:space="preserve">], v.20, n.4, p.769-776, 1994. </w:t>
      </w:r>
      <w:proofErr w:type="spellStart"/>
      <w:r w:rsidRPr="004723A3">
        <w:rPr>
          <w:color w:val="000000"/>
          <w:lang w:val="en-US"/>
        </w:rPr>
        <w:t>Disponível</w:t>
      </w:r>
      <w:proofErr w:type="spellEnd"/>
      <w:r w:rsidRPr="004723A3">
        <w:rPr>
          <w:color w:val="000000"/>
          <w:lang w:val="en-US"/>
        </w:rPr>
        <w:t xml:space="preserve"> </w:t>
      </w:r>
      <w:proofErr w:type="spellStart"/>
      <w:r w:rsidRPr="004723A3">
        <w:rPr>
          <w:color w:val="000000"/>
          <w:lang w:val="en-US"/>
        </w:rPr>
        <w:t>em</w:t>
      </w:r>
      <w:proofErr w:type="spellEnd"/>
      <w:r w:rsidRPr="004723A3">
        <w:rPr>
          <w:color w:val="000000"/>
          <w:lang w:val="en-US"/>
        </w:rPr>
        <w:t xml:space="preserve">: https://onlinelibrary.wiley.com/doi/abs/10.1046/j.1365-2648.1994.20040769.x. </w:t>
      </w:r>
      <w:proofErr w:type="spellStart"/>
      <w:r w:rsidRPr="004723A3">
        <w:rPr>
          <w:color w:val="000000"/>
          <w:lang w:val="en-US"/>
        </w:rPr>
        <w:t>Acesso</w:t>
      </w:r>
      <w:proofErr w:type="spellEnd"/>
      <w:r w:rsidRPr="004723A3">
        <w:rPr>
          <w:color w:val="000000"/>
          <w:lang w:val="en-US"/>
        </w:rPr>
        <w:t xml:space="preserve"> </w:t>
      </w:r>
      <w:proofErr w:type="spellStart"/>
      <w:r w:rsidRPr="004723A3">
        <w:rPr>
          <w:color w:val="000000"/>
          <w:lang w:val="en-US"/>
        </w:rPr>
        <w:t>em</w:t>
      </w:r>
      <w:proofErr w:type="spellEnd"/>
      <w:r w:rsidRPr="004723A3">
        <w:rPr>
          <w:color w:val="000000"/>
          <w:lang w:val="en-US"/>
        </w:rPr>
        <w:t xml:space="preserve">: 10 </w:t>
      </w:r>
      <w:proofErr w:type="spellStart"/>
      <w:r w:rsidRPr="004723A3">
        <w:rPr>
          <w:color w:val="000000"/>
          <w:lang w:val="en-US"/>
        </w:rPr>
        <w:t>mai</w:t>
      </w:r>
      <w:proofErr w:type="spellEnd"/>
      <w:r w:rsidRPr="004723A3">
        <w:rPr>
          <w:color w:val="000000"/>
          <w:lang w:val="en-US"/>
        </w:rPr>
        <w:t>. 2023.</w:t>
      </w:r>
    </w:p>
    <w:p w14:paraId="3DC561F7" w14:textId="77777777" w:rsidR="00B87397" w:rsidRPr="004723A3" w:rsidRDefault="00B87397" w:rsidP="00055BB0">
      <w:pPr>
        <w:tabs>
          <w:tab w:val="left" w:pos="567"/>
        </w:tabs>
        <w:jc w:val="both"/>
        <w:rPr>
          <w:lang w:val="en-US"/>
        </w:rPr>
      </w:pPr>
    </w:p>
    <w:p w14:paraId="584C03B7" w14:textId="77777777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 w:rsidRPr="004723A3">
        <w:rPr>
          <w:color w:val="000000"/>
          <w:lang w:val="en-US"/>
        </w:rPr>
        <w:t xml:space="preserve">JOANNA BRIGGS COLLABORATION. </w:t>
      </w:r>
      <w:r w:rsidRPr="004723A3">
        <w:rPr>
          <w:b/>
          <w:color w:val="000000"/>
          <w:lang w:val="en-US"/>
        </w:rPr>
        <w:t>Joanna Briggs Institute reviewers’ manual 2015</w:t>
      </w:r>
      <w:r w:rsidRPr="004723A3">
        <w:rPr>
          <w:color w:val="000000"/>
          <w:lang w:val="en-US"/>
        </w:rPr>
        <w:t xml:space="preserve">: methodology for JBL scoping reviews. </w:t>
      </w:r>
      <w:r>
        <w:rPr>
          <w:color w:val="000000"/>
        </w:rPr>
        <w:t xml:space="preserve">Disponível em: </w:t>
      </w:r>
      <w:hyperlink r:id="rId29">
        <w:r>
          <w:rPr>
            <w:color w:val="000000"/>
          </w:rPr>
          <w:t>http://joannabriggs.org/assets/docs/sumari/Reviewers-Manual_Methodology-for-JBI-Scoping-</w:t>
        </w:r>
      </w:hyperlink>
      <w:r>
        <w:rPr>
          <w:color w:val="000000"/>
        </w:rPr>
        <w:t xml:space="preserve">  Reviews_2015_v2.pdf. Acesso em: 13 mai. 2023.</w:t>
      </w:r>
    </w:p>
    <w:p w14:paraId="77376C27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243D0ADB" w14:textId="77777777" w:rsidR="00B87397" w:rsidRPr="004723A3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  <w:r>
        <w:rPr>
          <w:color w:val="000000"/>
        </w:rPr>
        <w:t>JESUS, N</w:t>
      </w:r>
      <w:r>
        <w:t>.</w:t>
      </w:r>
      <w:r>
        <w:rPr>
          <w:color w:val="000000"/>
        </w:rPr>
        <w:t xml:space="preserve"> M</w:t>
      </w:r>
      <w:r>
        <w:t>.</w:t>
      </w:r>
      <w:r>
        <w:rPr>
          <w:color w:val="000000"/>
        </w:rPr>
        <w:t xml:space="preserve"> </w:t>
      </w:r>
      <w:r>
        <w:rPr>
          <w:i/>
          <w:color w:val="000000"/>
        </w:rPr>
        <w:t xml:space="preserve">et al. </w:t>
      </w:r>
      <w:r>
        <w:rPr>
          <w:color w:val="000000"/>
        </w:rPr>
        <w:t xml:space="preserve">Qualidade de vida de indivíduos com doença renal crônica em tratamento dialítico. </w:t>
      </w:r>
      <w:r w:rsidRPr="004723A3">
        <w:rPr>
          <w:b/>
          <w:color w:val="000000"/>
          <w:lang w:val="en-US"/>
        </w:rPr>
        <w:t>Brazilian Journal of Nephrology</w:t>
      </w:r>
      <w:r w:rsidRPr="004723A3">
        <w:rPr>
          <w:color w:val="000000"/>
          <w:lang w:val="en-US"/>
        </w:rPr>
        <w:t>, [</w:t>
      </w:r>
      <w:r w:rsidRPr="004723A3">
        <w:rPr>
          <w:i/>
          <w:color w:val="000000"/>
          <w:lang w:val="en-US"/>
        </w:rPr>
        <w:t>s. l.</w:t>
      </w:r>
      <w:r w:rsidRPr="004723A3">
        <w:rPr>
          <w:color w:val="000000"/>
          <w:lang w:val="en-US"/>
        </w:rPr>
        <w:t xml:space="preserve">], v. 41, n. 3, p. 364-374, 2019. </w:t>
      </w:r>
      <w:r w:rsidRPr="004723A3">
        <w:rPr>
          <w:lang w:val="en-US"/>
        </w:rPr>
        <w:t>DOI: 10.1590/2175-8239-JBN-2018-0152</w:t>
      </w:r>
    </w:p>
    <w:p w14:paraId="54D6429B" w14:textId="77777777" w:rsidR="00B87397" w:rsidRPr="004723A3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</w:p>
    <w:p w14:paraId="3AC6265A" w14:textId="71DCB437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  <w:r>
        <w:rPr>
          <w:color w:val="000000"/>
        </w:rPr>
        <w:t>JOVENTINO, E</w:t>
      </w:r>
      <w:r>
        <w:t>.</w:t>
      </w:r>
      <w:r>
        <w:rPr>
          <w:color w:val="000000"/>
        </w:rPr>
        <w:t xml:space="preserve"> S</w:t>
      </w:r>
      <w:r>
        <w:t>.</w:t>
      </w:r>
      <w:r>
        <w:rPr>
          <w:color w:val="000000"/>
        </w:rPr>
        <w:t xml:space="preserve"> </w:t>
      </w:r>
      <w:r>
        <w:rPr>
          <w:i/>
          <w:color w:val="000000"/>
        </w:rPr>
        <w:t>et al</w:t>
      </w:r>
      <w:r>
        <w:rPr>
          <w:color w:val="000000"/>
        </w:rPr>
        <w:t xml:space="preserve">. </w:t>
      </w:r>
      <w:r w:rsidRPr="004723A3">
        <w:rPr>
          <w:color w:val="000000"/>
          <w:lang w:val="en-US"/>
        </w:rPr>
        <w:t xml:space="preserve">Apparent and content validation of maternal self- efficiency scale for prevention of childhood diarrhea. </w:t>
      </w:r>
      <w:r>
        <w:rPr>
          <w:b/>
          <w:color w:val="000000"/>
        </w:rPr>
        <w:t>Revista Latino-americana de Enfermagem</w:t>
      </w:r>
      <w:r>
        <w:rPr>
          <w:color w:val="000000"/>
        </w:rPr>
        <w:t>, [</w:t>
      </w:r>
      <w:r>
        <w:rPr>
          <w:i/>
          <w:color w:val="000000"/>
        </w:rPr>
        <w:t>s. l.</w:t>
      </w:r>
      <w:r>
        <w:rPr>
          <w:color w:val="000000"/>
        </w:rPr>
        <w:t xml:space="preserve">], v. 21, n. 1, p. 371–379, 2013. </w:t>
      </w:r>
      <w:r w:rsidRPr="00C37E0B">
        <w:rPr>
          <w:color w:val="000000"/>
          <w:lang w:val="en-US"/>
        </w:rPr>
        <w:t xml:space="preserve">DOI: </w:t>
      </w:r>
      <w:hyperlink r:id="rId30" w:history="1">
        <w:r w:rsidR="00272161" w:rsidRPr="007E3EF4">
          <w:rPr>
            <w:rStyle w:val="Hyperlink"/>
            <w:lang w:val="en-US"/>
          </w:rPr>
          <w:t>https://doi.org/10.1590/S0104-11692013000100012</w:t>
        </w:r>
      </w:hyperlink>
      <w:r w:rsidR="00272161">
        <w:rPr>
          <w:color w:val="000000"/>
          <w:lang w:val="en-US"/>
        </w:rPr>
        <w:t>.</w:t>
      </w:r>
    </w:p>
    <w:p w14:paraId="11BBB700" w14:textId="1A09CA2B" w:rsidR="00272161" w:rsidRPr="00655717" w:rsidRDefault="00272161" w:rsidP="00272161">
      <w:pPr>
        <w:pStyle w:val="Textodecomentrio"/>
        <w:rPr>
          <w:color w:val="000000" w:themeColor="text1"/>
          <w:highlight w:val="yellow"/>
          <w:lang w:val="en-US"/>
        </w:rPr>
      </w:pPr>
    </w:p>
    <w:p w14:paraId="25726EF2" w14:textId="77777777" w:rsidR="00C60119" w:rsidRPr="00265E83" w:rsidRDefault="00C60119" w:rsidP="00272161">
      <w:pPr>
        <w:pStyle w:val="Textodecomentrio"/>
        <w:rPr>
          <w:lang w:val="en-US"/>
        </w:rPr>
      </w:pPr>
    </w:p>
    <w:p w14:paraId="38C57726" w14:textId="0A78CFF0" w:rsidR="00C60119" w:rsidRPr="006F2F02" w:rsidRDefault="00C60119" w:rsidP="006F2F02">
      <w:pPr>
        <w:pStyle w:val="Textodecomentrio"/>
        <w:jc w:val="both"/>
        <w:rPr>
          <w:color w:val="000000" w:themeColor="text1"/>
          <w:sz w:val="24"/>
          <w:szCs w:val="24"/>
          <w:lang w:val="en-US"/>
        </w:rPr>
      </w:pPr>
      <w:r w:rsidRPr="00265E83">
        <w:rPr>
          <w:sz w:val="24"/>
          <w:szCs w:val="24"/>
          <w:lang w:val="en-US"/>
        </w:rPr>
        <w:t xml:space="preserve">Kidney Disease: Improving Global Outcomes (KDIGO) CKD Work Group. KDIGO 2024 Clinical Practice Guideline for the Evaluation and Management of Chronic Kidney Disease. </w:t>
      </w:r>
      <w:r w:rsidRPr="00265E83">
        <w:rPr>
          <w:b/>
          <w:bCs/>
          <w:sz w:val="24"/>
          <w:szCs w:val="24"/>
          <w:lang w:val="en-US"/>
        </w:rPr>
        <w:t>Kidney Int</w:t>
      </w:r>
      <w:r w:rsidRPr="00265E83">
        <w:rPr>
          <w:sz w:val="24"/>
          <w:szCs w:val="24"/>
          <w:lang w:val="en-US"/>
        </w:rPr>
        <w:t>. 2024;105(4S): S117–S314</w:t>
      </w:r>
    </w:p>
    <w:p w14:paraId="5B396219" w14:textId="77777777" w:rsidR="00272161" w:rsidRPr="00655717" w:rsidRDefault="00272161" w:rsidP="00272161">
      <w:pPr>
        <w:pStyle w:val="Textodecomentrio"/>
        <w:rPr>
          <w:lang w:val="en-US"/>
        </w:rPr>
      </w:pPr>
    </w:p>
    <w:p w14:paraId="5EBA0FB4" w14:textId="77777777" w:rsidR="00B87397" w:rsidRPr="0065571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</w:p>
    <w:p w14:paraId="48299953" w14:textId="742AC672" w:rsidR="00C50E65" w:rsidRDefault="001D5F6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 w:rsidRPr="00C37E0B">
        <w:rPr>
          <w:color w:val="000000"/>
          <w:lang w:val="en-US"/>
        </w:rPr>
        <w:t xml:space="preserve">KIM, S.; JU, M. K.; SON, S.; JUN, S.; LEE, S. Y.; HAN, C. S. Development of video-based educational materials for kidney-transplant patients. </w:t>
      </w:r>
      <w:r w:rsidRPr="001D5F68">
        <w:rPr>
          <w:color w:val="000000"/>
        </w:rPr>
        <w:t xml:space="preserve">PLoS ONE, v. 15, n. 8, e0236750, 2020. Disponível em: https://doi. </w:t>
      </w:r>
      <w:proofErr w:type="spellStart"/>
      <w:r w:rsidRPr="001D5F68">
        <w:rPr>
          <w:color w:val="000000"/>
        </w:rPr>
        <w:t>org</w:t>
      </w:r>
      <w:proofErr w:type="spellEnd"/>
      <w:r w:rsidRPr="001D5F68">
        <w:rPr>
          <w:color w:val="000000"/>
        </w:rPr>
        <w:t>/10.1371/journal.pone.0236750. Acesso em: 17 jul. 2023.</w:t>
      </w:r>
    </w:p>
    <w:p w14:paraId="67517747" w14:textId="77777777" w:rsidR="001D5F68" w:rsidRDefault="001D5F6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22F95165" w14:textId="3FCA1F8F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KOCHHANN, D</w:t>
      </w:r>
      <w:r>
        <w:t xml:space="preserve">. </w:t>
      </w:r>
      <w:r>
        <w:rPr>
          <w:color w:val="000000"/>
        </w:rPr>
        <w:t>S</w:t>
      </w:r>
      <w:r>
        <w:t>.</w:t>
      </w:r>
      <w:r>
        <w:rPr>
          <w:color w:val="000000"/>
        </w:rPr>
        <w:t>; FIGUEIREDO, A</w:t>
      </w:r>
      <w:r>
        <w:t>.</w:t>
      </w:r>
      <w:r>
        <w:rPr>
          <w:color w:val="000000"/>
        </w:rPr>
        <w:t xml:space="preserve"> E</w:t>
      </w:r>
      <w:r>
        <w:t>.</w:t>
      </w:r>
      <w:r>
        <w:rPr>
          <w:color w:val="000000"/>
        </w:rPr>
        <w:t xml:space="preserve"> P</w:t>
      </w:r>
      <w:r>
        <w:t>.</w:t>
      </w:r>
      <w:r>
        <w:rPr>
          <w:color w:val="000000"/>
        </w:rPr>
        <w:t xml:space="preserve"> L. Enfermagem no transplante renal: comparação da demanda de cuidado entre escalas. </w:t>
      </w:r>
      <w:r>
        <w:rPr>
          <w:b/>
          <w:color w:val="000000"/>
        </w:rPr>
        <w:t>Acta Paulista de Enfermagem</w:t>
      </w:r>
      <w:r>
        <w:rPr>
          <w:color w:val="000000"/>
        </w:rPr>
        <w:t>, [</w:t>
      </w:r>
      <w:r>
        <w:rPr>
          <w:i/>
          <w:color w:val="000000"/>
        </w:rPr>
        <w:t>s. l.</w:t>
      </w:r>
      <w:r>
        <w:rPr>
          <w:color w:val="000000"/>
        </w:rPr>
        <w:t xml:space="preserve">], v. 33, eAPE20180220, 2020. https://doi.org/10.37689/acta- </w:t>
      </w:r>
      <w:proofErr w:type="spellStart"/>
      <w:r>
        <w:rPr>
          <w:color w:val="000000"/>
        </w:rPr>
        <w:t>ape</w:t>
      </w:r>
      <w:proofErr w:type="spellEnd"/>
      <w:r>
        <w:rPr>
          <w:color w:val="000000"/>
        </w:rPr>
        <w:t>/2020AO0220</w:t>
      </w:r>
    </w:p>
    <w:p w14:paraId="51B463D6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1066E1E9" w14:textId="77777777" w:rsidR="00B87397" w:rsidRDefault="00661D58" w:rsidP="00055BB0">
      <w:pPr>
        <w:tabs>
          <w:tab w:val="left" w:pos="567"/>
        </w:tabs>
        <w:jc w:val="both"/>
      </w:pPr>
      <w:r>
        <w:t xml:space="preserve">KREMPSER, P. </w:t>
      </w:r>
      <w:r>
        <w:rPr>
          <w:i/>
        </w:rPr>
        <w:t>et al</w:t>
      </w:r>
      <w:r>
        <w:t xml:space="preserve">. Protocolo de enfermagem na prevenção de trauma vascular: </w:t>
      </w:r>
      <w:proofErr w:type="spellStart"/>
      <w:r>
        <w:t>bundle</w:t>
      </w:r>
      <w:proofErr w:type="spellEnd"/>
      <w:r>
        <w:t xml:space="preserve"> de cateterismo periférico em urgência. </w:t>
      </w:r>
      <w:r>
        <w:rPr>
          <w:b/>
        </w:rPr>
        <w:t>Revista Brasileira de Enfermagem</w:t>
      </w:r>
      <w:r>
        <w:t>, [</w:t>
      </w:r>
      <w:r>
        <w:rPr>
          <w:i/>
        </w:rPr>
        <w:t>s. l.</w:t>
      </w:r>
      <w:r>
        <w:t>], v. 72, n. 6,</w:t>
      </w:r>
    </w:p>
    <w:p w14:paraId="55F560F7" w14:textId="77777777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p. 1589-1595, 2019.</w:t>
      </w:r>
    </w:p>
    <w:p w14:paraId="4195BBD9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28543EB0" w14:textId="77777777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>LAUREANO, G</w:t>
      </w:r>
      <w:r>
        <w:t>.</w:t>
      </w:r>
      <w:r>
        <w:rPr>
          <w:color w:val="000000"/>
        </w:rPr>
        <w:t xml:space="preserve"> H</w:t>
      </w:r>
      <w:r>
        <w:t>. C</w:t>
      </w:r>
      <w:r>
        <w:rPr>
          <w:color w:val="000000"/>
        </w:rPr>
        <w:t xml:space="preserve">. </w:t>
      </w:r>
      <w:r>
        <w:rPr>
          <w:b/>
          <w:color w:val="000000"/>
        </w:rPr>
        <w:t xml:space="preserve">Coeficiente de correlação intraclasse: </w:t>
      </w:r>
      <w:r>
        <w:rPr>
          <w:color w:val="000000"/>
        </w:rPr>
        <w:t xml:space="preserve">comparação entre </w:t>
      </w:r>
      <w:r>
        <w:t>métodos</w:t>
      </w:r>
      <w:r>
        <w:rPr>
          <w:color w:val="000000"/>
        </w:rPr>
        <w:t xml:space="preserve"> de estimação clássico e bayesianos. 2011. 69 f. Monografia (Bacharelado em Estatística) – Instituto de Matemática, Universidade Federal do Rio Grande do Sul, Porto Alegre, 2011.</w:t>
      </w:r>
    </w:p>
    <w:p w14:paraId="42F5AB06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65AECAC9" w14:textId="77777777" w:rsidR="00B87397" w:rsidRDefault="00661D58" w:rsidP="00055BB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LEITE, S. S.</w:t>
      </w:r>
      <w:r>
        <w:t xml:space="preserve"> </w:t>
      </w:r>
      <w:r>
        <w:rPr>
          <w:i/>
        </w:rPr>
        <w:t>et al</w:t>
      </w:r>
      <w:r>
        <w:rPr>
          <w:color w:val="000000"/>
        </w:rPr>
        <w:t xml:space="preserve">. </w:t>
      </w:r>
      <w:r w:rsidRPr="004723A3">
        <w:rPr>
          <w:color w:val="000000"/>
          <w:lang w:val="en-US"/>
        </w:rPr>
        <w:t xml:space="preserve">Construction and validation of an Educational Content Validation Instrument in Health. </w:t>
      </w:r>
      <w:proofErr w:type="spellStart"/>
      <w:r>
        <w:rPr>
          <w:b/>
          <w:color w:val="000000"/>
        </w:rPr>
        <w:t>Rev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Bras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Enferm</w:t>
      </w:r>
      <w:proofErr w:type="spellEnd"/>
      <w:r>
        <w:rPr>
          <w:color w:val="000000"/>
        </w:rPr>
        <w:t xml:space="preserve">., v. 71, </w:t>
      </w:r>
      <w:proofErr w:type="spellStart"/>
      <w:r>
        <w:rPr>
          <w:color w:val="000000"/>
        </w:rPr>
        <w:t>suppl</w:t>
      </w:r>
      <w:proofErr w:type="spellEnd"/>
      <w:r>
        <w:rPr>
          <w:color w:val="000000"/>
        </w:rPr>
        <w:t xml:space="preserve">, 1635-41, 2018. </w:t>
      </w:r>
    </w:p>
    <w:p w14:paraId="7DA67767" w14:textId="77777777" w:rsidR="00B87397" w:rsidRDefault="00B87397" w:rsidP="00055BB0">
      <w:pPr>
        <w:tabs>
          <w:tab w:val="left" w:pos="567"/>
        </w:tabs>
        <w:jc w:val="both"/>
        <w:rPr>
          <w:color w:val="000000"/>
        </w:rPr>
      </w:pPr>
    </w:p>
    <w:p w14:paraId="763FAA51" w14:textId="7B5B3831" w:rsidR="00B87397" w:rsidRDefault="00661D58" w:rsidP="00055BB0">
      <w:pPr>
        <w:tabs>
          <w:tab w:val="left" w:pos="567"/>
        </w:tabs>
        <w:jc w:val="both"/>
        <w:rPr>
          <w:color w:val="222222"/>
        </w:rPr>
      </w:pPr>
      <w:r w:rsidRPr="001B417E">
        <w:rPr>
          <w:color w:val="222222"/>
        </w:rPr>
        <w:t>LIMA, M. B. de. Construção e validação de vídeo educativo para orientação de pais de crianças em cateterismo intermitente limpo. 2017. 144 f. Dissertação (Mestrado em Enfermagem) - Faculdade de Farmácia, Odontologia e Enfermagem, Universidade Federal do Ceará, Fortaleza, 2017.</w:t>
      </w:r>
    </w:p>
    <w:p w14:paraId="2145AA98" w14:textId="77777777" w:rsidR="001D5F68" w:rsidRDefault="001D5F68" w:rsidP="00055BB0">
      <w:pPr>
        <w:tabs>
          <w:tab w:val="left" w:pos="567"/>
        </w:tabs>
        <w:jc w:val="both"/>
        <w:rPr>
          <w:color w:val="222222"/>
        </w:rPr>
      </w:pPr>
    </w:p>
    <w:p w14:paraId="45594632" w14:textId="77777777" w:rsidR="001D5F68" w:rsidRPr="00D731D4" w:rsidRDefault="001D5F68" w:rsidP="001D5F68">
      <w:pPr>
        <w:tabs>
          <w:tab w:val="left" w:pos="176"/>
          <w:tab w:val="left" w:pos="318"/>
          <w:tab w:val="left" w:pos="460"/>
        </w:tabs>
      </w:pPr>
      <w:r w:rsidRPr="00D731D4">
        <w:t>LEANDRO, C. T.</w:t>
      </w:r>
      <w:r>
        <w:t>; SAITO, K. A. M.; FURLAN, M. S.; AQUINO, V. L. A.</w:t>
      </w:r>
      <w:r w:rsidRPr="00D731D4">
        <w:t xml:space="preserve"> Orientações de enfermagem a pacientes pós-transplante renal: revisão integrativa. </w:t>
      </w:r>
      <w:proofErr w:type="spellStart"/>
      <w:r w:rsidRPr="00D731D4">
        <w:rPr>
          <w:b/>
          <w:bCs/>
        </w:rPr>
        <w:t>Brazilian</w:t>
      </w:r>
      <w:proofErr w:type="spellEnd"/>
      <w:r w:rsidRPr="00D731D4">
        <w:rPr>
          <w:b/>
          <w:bCs/>
        </w:rPr>
        <w:t xml:space="preserve"> </w:t>
      </w:r>
      <w:proofErr w:type="spellStart"/>
      <w:r w:rsidRPr="00D731D4">
        <w:rPr>
          <w:b/>
          <w:bCs/>
        </w:rPr>
        <w:t>Journal</w:t>
      </w:r>
      <w:proofErr w:type="spellEnd"/>
      <w:r w:rsidRPr="00D731D4">
        <w:rPr>
          <w:b/>
          <w:bCs/>
        </w:rPr>
        <w:t xml:space="preserve"> </w:t>
      </w:r>
      <w:proofErr w:type="spellStart"/>
      <w:r w:rsidRPr="00D731D4">
        <w:rPr>
          <w:b/>
          <w:bCs/>
        </w:rPr>
        <w:t>of</w:t>
      </w:r>
      <w:proofErr w:type="spellEnd"/>
      <w:r w:rsidRPr="00D731D4">
        <w:rPr>
          <w:b/>
          <w:bCs/>
        </w:rPr>
        <w:t xml:space="preserve"> </w:t>
      </w:r>
      <w:proofErr w:type="spellStart"/>
      <w:r w:rsidRPr="00D731D4">
        <w:rPr>
          <w:b/>
          <w:bCs/>
        </w:rPr>
        <w:t>Transplantation</w:t>
      </w:r>
      <w:proofErr w:type="spellEnd"/>
      <w:r w:rsidRPr="00D731D4">
        <w:t>, v. 22, n. 4, p. 22–29, 2019.</w:t>
      </w:r>
    </w:p>
    <w:p w14:paraId="0CE6BBE4" w14:textId="77777777" w:rsidR="001D5F68" w:rsidRDefault="001D5F68" w:rsidP="001D5F68"/>
    <w:p w14:paraId="0AC2D77F" w14:textId="77777777" w:rsidR="001D5F68" w:rsidRPr="00D731D4" w:rsidRDefault="001D5F68" w:rsidP="001D5F68">
      <w:r w:rsidRPr="00D731D4">
        <w:t>LIRA, A</w:t>
      </w:r>
      <w:r>
        <w:t>. L. B. C.</w:t>
      </w:r>
      <w:r w:rsidRPr="00D731D4">
        <w:t>; LOPES, M</w:t>
      </w:r>
      <w:r>
        <w:t xml:space="preserve">. V. O. </w:t>
      </w:r>
      <w:r w:rsidRPr="00D731D4">
        <w:t xml:space="preserve">Clareza do processo de enfermagem proposto por </w:t>
      </w:r>
      <w:r w:rsidRPr="00EC1A38">
        <w:t>Roy</w:t>
      </w:r>
      <w:r w:rsidRPr="00D731D4">
        <w:t xml:space="preserve"> à luz do modelo de </w:t>
      </w:r>
      <w:proofErr w:type="spellStart"/>
      <w:r w:rsidRPr="00D731D4">
        <w:t>Barnum</w:t>
      </w:r>
      <w:proofErr w:type="spellEnd"/>
      <w:r w:rsidRPr="00D731D4">
        <w:t xml:space="preserve">. </w:t>
      </w:r>
      <w:r w:rsidRPr="003A2C4C">
        <w:rPr>
          <w:b/>
          <w:bCs/>
        </w:rPr>
        <w:t xml:space="preserve">Rev. </w:t>
      </w:r>
      <w:proofErr w:type="spellStart"/>
      <w:r w:rsidRPr="003A2C4C">
        <w:rPr>
          <w:b/>
          <w:bCs/>
        </w:rPr>
        <w:t>enferm</w:t>
      </w:r>
      <w:proofErr w:type="spellEnd"/>
      <w:r w:rsidRPr="003A2C4C">
        <w:rPr>
          <w:b/>
          <w:bCs/>
        </w:rPr>
        <w:t>. UERJ</w:t>
      </w:r>
      <w:r w:rsidRPr="003A2C4C">
        <w:t>, v.</w:t>
      </w:r>
      <w:r w:rsidRPr="00D731D4">
        <w:t>18</w:t>
      </w:r>
      <w:r>
        <w:t xml:space="preserve">, n. </w:t>
      </w:r>
      <w:r w:rsidRPr="00D731D4">
        <w:t>1</w:t>
      </w:r>
      <w:r>
        <w:t>, p. 1</w:t>
      </w:r>
      <w:r w:rsidRPr="00D731D4">
        <w:t>04-7, 2010.</w:t>
      </w:r>
    </w:p>
    <w:p w14:paraId="6FD1E96B" w14:textId="77777777" w:rsidR="001D5F68" w:rsidRDefault="001D5F68" w:rsidP="001D5F68">
      <w:pPr>
        <w:shd w:val="clear" w:color="auto" w:fill="FFFFFF"/>
        <w:textAlignment w:val="baseline"/>
        <w:rPr>
          <w:kern w:val="36"/>
        </w:rPr>
      </w:pPr>
    </w:p>
    <w:p w14:paraId="62F4963F" w14:textId="77777777" w:rsidR="001D5F68" w:rsidRPr="00C37E0B" w:rsidRDefault="001D5F68" w:rsidP="002D57A8">
      <w:pPr>
        <w:pStyle w:val="PargrafodaLista"/>
        <w:tabs>
          <w:tab w:val="left" w:pos="176"/>
          <w:tab w:val="left" w:pos="318"/>
        </w:tabs>
        <w:ind w:left="23" w:hanging="23"/>
        <w:rPr>
          <w:rStyle w:val="Hyperlink"/>
          <w:rFonts w:eastAsia="MS Mincho"/>
          <w:shd w:val="clear" w:color="auto" w:fill="FFFFFF"/>
          <w:lang w:val="en-US"/>
        </w:rPr>
      </w:pPr>
      <w:r w:rsidRPr="00DC1B40">
        <w:t xml:space="preserve">LIRA, A. L. B. C.; GUEDES, M. V. C.; LOPES, M. V. O. Adolescente renal crónico: </w:t>
      </w:r>
      <w:proofErr w:type="spellStart"/>
      <w:r w:rsidRPr="00DC1B40">
        <w:t>alteraciones</w:t>
      </w:r>
      <w:proofErr w:type="spellEnd"/>
      <w:r w:rsidRPr="00DC1B40">
        <w:t xml:space="preserve"> físicas, </w:t>
      </w:r>
      <w:proofErr w:type="spellStart"/>
      <w:r w:rsidRPr="00DC1B40">
        <w:t>sociales</w:t>
      </w:r>
      <w:proofErr w:type="spellEnd"/>
      <w:r w:rsidRPr="00DC1B40">
        <w:t xml:space="preserve"> y </w:t>
      </w:r>
      <w:proofErr w:type="spellStart"/>
      <w:r w:rsidRPr="00DC1B40">
        <w:t>emocionales</w:t>
      </w:r>
      <w:proofErr w:type="spellEnd"/>
      <w:r w:rsidRPr="00DC1B40">
        <w:t xml:space="preserve"> pós-</w:t>
      </w:r>
      <w:proofErr w:type="spellStart"/>
      <w:r w:rsidRPr="00DC1B40">
        <w:t>trasplante</w:t>
      </w:r>
      <w:proofErr w:type="spellEnd"/>
      <w:r w:rsidRPr="00DC1B40">
        <w:t xml:space="preserve">. </w:t>
      </w:r>
      <w:proofErr w:type="spellStart"/>
      <w:r w:rsidRPr="00DC1B40">
        <w:rPr>
          <w:b/>
          <w:bCs/>
        </w:rPr>
        <w:t>Enfermería</w:t>
      </w:r>
      <w:proofErr w:type="spellEnd"/>
      <w:r w:rsidRPr="00DC1B40">
        <w:rPr>
          <w:b/>
          <w:bCs/>
        </w:rPr>
        <w:t xml:space="preserve"> Nefrológica</w:t>
      </w:r>
      <w:r w:rsidRPr="00DC1B40">
        <w:t xml:space="preserve">, v. 8, n. 4, p. </w:t>
      </w:r>
      <w:r w:rsidRPr="00565560">
        <w:t xml:space="preserve">260-264, 2005. Disponível em: </w:t>
      </w:r>
      <w:hyperlink r:id="rId31" w:history="1">
        <w:r w:rsidRPr="00565560">
          <w:rPr>
            <w:rStyle w:val="Hyperlink"/>
            <w:color w:val="auto"/>
            <w:u w:val="none"/>
          </w:rPr>
          <w:t>https://www.redalyc.org/articulo.oa?id=359833119003</w:t>
        </w:r>
      </w:hyperlink>
      <w:r w:rsidRPr="00565560">
        <w:t xml:space="preserve">. </w:t>
      </w:r>
      <w:proofErr w:type="spellStart"/>
      <w:r w:rsidRPr="00C37E0B">
        <w:rPr>
          <w:shd w:val="clear" w:color="auto" w:fill="FFFFFF"/>
          <w:lang w:val="en-US"/>
        </w:rPr>
        <w:t>Acesso</w:t>
      </w:r>
      <w:proofErr w:type="spellEnd"/>
      <w:r w:rsidRPr="00C37E0B">
        <w:rPr>
          <w:shd w:val="clear" w:color="auto" w:fill="FFFFFF"/>
          <w:lang w:val="en-US"/>
        </w:rPr>
        <w:t xml:space="preserve"> </w:t>
      </w:r>
      <w:proofErr w:type="spellStart"/>
      <w:r w:rsidRPr="00C37E0B">
        <w:rPr>
          <w:shd w:val="clear" w:color="auto" w:fill="FFFFFF"/>
          <w:lang w:val="en-US"/>
        </w:rPr>
        <w:t>em</w:t>
      </w:r>
      <w:proofErr w:type="spellEnd"/>
      <w:r w:rsidRPr="00C37E0B">
        <w:rPr>
          <w:shd w:val="clear" w:color="auto" w:fill="FFFFFF"/>
          <w:lang w:val="en-US"/>
        </w:rPr>
        <w:t>: 1 ago. 2023.</w:t>
      </w:r>
    </w:p>
    <w:p w14:paraId="1CE8F744" w14:textId="77777777" w:rsidR="002D57A8" w:rsidRPr="00C37E0B" w:rsidRDefault="002D57A8" w:rsidP="005A08E5">
      <w:pPr>
        <w:rPr>
          <w:color w:val="000000"/>
          <w:lang w:val="en-US"/>
        </w:rPr>
      </w:pPr>
    </w:p>
    <w:p w14:paraId="51C981A9" w14:textId="77777777" w:rsidR="002D57A8" w:rsidRPr="00D731D4" w:rsidRDefault="002D57A8" w:rsidP="002D57A8">
      <w:pPr>
        <w:tabs>
          <w:tab w:val="left" w:pos="176"/>
          <w:tab w:val="left" w:pos="318"/>
          <w:tab w:val="left" w:pos="460"/>
        </w:tabs>
      </w:pPr>
      <w:r w:rsidRPr="00C37E0B">
        <w:rPr>
          <w:lang w:val="en-US"/>
        </w:rPr>
        <w:t xml:space="preserve">LUVISOTTO, M. M.; CARVALHO, R. G. L. E.; GALDEANO, L. E. Renal transplantation: diagnosis and nursing intervention in patients during immediate postoperative period. </w:t>
      </w:r>
      <w:r w:rsidRPr="00D731D4">
        <w:rPr>
          <w:b/>
          <w:bCs/>
        </w:rPr>
        <w:t>Einstein</w:t>
      </w:r>
      <w:r w:rsidRPr="00D731D4">
        <w:t xml:space="preserve">, v. 5, n. 2, p. 117-22, 2007. </w:t>
      </w:r>
    </w:p>
    <w:p w14:paraId="464B2BC4" w14:textId="77777777" w:rsidR="002D57A8" w:rsidRDefault="002D57A8" w:rsidP="005A08E5">
      <w:pPr>
        <w:rPr>
          <w:color w:val="000000"/>
        </w:rPr>
      </w:pPr>
    </w:p>
    <w:p w14:paraId="108C8CD2" w14:textId="0FFBB493" w:rsidR="00B87397" w:rsidRPr="005A08E5" w:rsidRDefault="00661D58" w:rsidP="005A08E5">
      <w:r w:rsidRPr="00AC7B3B">
        <w:rPr>
          <w:color w:val="000000"/>
        </w:rPr>
        <w:t xml:space="preserve">MARTINS, </w:t>
      </w:r>
      <w:r w:rsidR="00AC7B3B">
        <w:rPr>
          <w:color w:val="000000"/>
        </w:rPr>
        <w:t>C.C.G,</w:t>
      </w:r>
      <w:r w:rsidRPr="00AC7B3B">
        <w:rPr>
          <w:color w:val="000000"/>
        </w:rPr>
        <w:t>2023</w:t>
      </w:r>
      <w:r w:rsidR="00AC7B3B" w:rsidRPr="00AC7B3B">
        <w:rPr>
          <w:color w:val="000000"/>
        </w:rPr>
        <w:t>.</w:t>
      </w:r>
      <w:r w:rsidR="00AC7B3B" w:rsidRPr="00AC7B3B">
        <w:rPr>
          <w:b/>
        </w:rPr>
        <w:t xml:space="preserve"> </w:t>
      </w:r>
      <w:r w:rsidR="00AC7B3B">
        <w:rPr>
          <w:b/>
        </w:rPr>
        <w:t xml:space="preserve">Projeto: </w:t>
      </w:r>
      <w:r w:rsidR="00AC7B3B">
        <w:t xml:space="preserve">Desenvolvimento de tecnologia educacional para pacientes de alta hospitalar após o transplante renal. </w:t>
      </w:r>
      <w:r w:rsidR="00AC7B3B">
        <w:rPr>
          <w:b/>
        </w:rPr>
        <w:t xml:space="preserve">PIT 2023/2024. </w:t>
      </w:r>
      <w:r w:rsidR="00AC7B3B" w:rsidRPr="00AC7B3B">
        <w:rPr>
          <w:bCs/>
        </w:rPr>
        <w:t>Universid</w:t>
      </w:r>
      <w:r w:rsidR="00AC7B3B">
        <w:rPr>
          <w:bCs/>
        </w:rPr>
        <w:t>a</w:t>
      </w:r>
      <w:r w:rsidR="00AC7B3B" w:rsidRPr="00AC7B3B">
        <w:rPr>
          <w:bCs/>
        </w:rPr>
        <w:t>de Federal do Ceará.</w:t>
      </w:r>
    </w:p>
    <w:p w14:paraId="0B0376B2" w14:textId="1EED330E" w:rsidR="0050336F" w:rsidRDefault="0050336F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0A8369BE" w14:textId="77777777" w:rsidR="0050336F" w:rsidRPr="0050336F" w:rsidRDefault="0050336F" w:rsidP="0050336F">
      <w:pPr>
        <w:jc w:val="both"/>
      </w:pPr>
      <w:r w:rsidRPr="0050336F">
        <w:rPr>
          <w:color w:val="222222"/>
          <w:shd w:val="clear" w:color="auto" w:fill="FFFFFF"/>
        </w:rPr>
        <w:t xml:space="preserve">MARTINS, Maria Gorete de Jesus Baptista. </w:t>
      </w:r>
      <w:proofErr w:type="spellStart"/>
      <w:r w:rsidRPr="0050336F">
        <w:rPr>
          <w:color w:val="222222"/>
          <w:shd w:val="clear" w:color="auto" w:fill="FFFFFF"/>
        </w:rPr>
        <w:t>Auto-actualização</w:t>
      </w:r>
      <w:proofErr w:type="spellEnd"/>
      <w:r w:rsidRPr="0050336F">
        <w:rPr>
          <w:color w:val="222222"/>
          <w:shd w:val="clear" w:color="auto" w:fill="FFFFFF"/>
        </w:rPr>
        <w:t xml:space="preserve"> e sofrimento na explicação da aceitação da doença crónica: Uma Investigação no Adulto em Tratamento de Hemodiálise. 2002.</w:t>
      </w:r>
    </w:p>
    <w:p w14:paraId="7B03104E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3F956D22" w14:textId="77777777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MARQUES, J</w:t>
      </w:r>
      <w:r>
        <w:t>.</w:t>
      </w:r>
      <w:r>
        <w:rPr>
          <w:color w:val="000000"/>
        </w:rPr>
        <w:t xml:space="preserve"> B</w:t>
      </w:r>
      <w: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V</w:t>
      </w:r>
      <w:r>
        <w:t>.</w:t>
      </w:r>
      <w:r>
        <w:rPr>
          <w:color w:val="000000"/>
        </w:rPr>
        <w:t>a</w:t>
      </w:r>
      <w:proofErr w:type="spellEnd"/>
      <w:r>
        <w:rPr>
          <w:color w:val="000000"/>
        </w:rPr>
        <w:t>; FREITAS, D</w:t>
      </w:r>
      <w:r>
        <w:t>.</w:t>
      </w:r>
      <w:r>
        <w:rPr>
          <w:color w:val="000000"/>
        </w:rPr>
        <w:t xml:space="preserve"> Método DELPHI: caracterização e potencialidades na pesquisa em educação. </w:t>
      </w:r>
      <w:proofErr w:type="spellStart"/>
      <w:r>
        <w:rPr>
          <w:b/>
          <w:color w:val="000000"/>
        </w:rPr>
        <w:t>Pro-Posições</w:t>
      </w:r>
      <w:proofErr w:type="spellEnd"/>
      <w:r>
        <w:rPr>
          <w:color w:val="000000"/>
        </w:rPr>
        <w:t>, [</w:t>
      </w:r>
      <w:r>
        <w:rPr>
          <w:i/>
          <w:color w:val="000000"/>
        </w:rPr>
        <w:t>s. l</w:t>
      </w:r>
      <w:r>
        <w:rPr>
          <w:color w:val="000000"/>
        </w:rPr>
        <w:t>.], v. 29, n. 2, 389-415, 2018. DOI: https://doi.org/10.1590/1980-6248-2015-0140.</w:t>
      </w:r>
    </w:p>
    <w:p w14:paraId="22025BA5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55825132" w14:textId="77777777" w:rsidR="002D57A8" w:rsidRPr="00690E79" w:rsidRDefault="002D57A8" w:rsidP="002D57A8">
      <w:r w:rsidRPr="00C37E0B">
        <w:rPr>
          <w:lang w:val="en-US"/>
        </w:rPr>
        <w:t xml:space="preserve">MAHDIZADEH, A.; OSKOUIE, F.; KHANJARI, S.; PARVIZY, S. The need for renovating patient education in kidney transplantation: a qualitative study. </w:t>
      </w:r>
      <w:r w:rsidRPr="003A2C4C">
        <w:rPr>
          <w:b/>
          <w:bCs/>
        </w:rPr>
        <w:t xml:space="preserve">J </w:t>
      </w:r>
      <w:proofErr w:type="spellStart"/>
      <w:r w:rsidRPr="003A2C4C">
        <w:rPr>
          <w:b/>
          <w:bCs/>
        </w:rPr>
        <w:t>Educ</w:t>
      </w:r>
      <w:proofErr w:type="spellEnd"/>
      <w:r w:rsidRPr="003A2C4C">
        <w:rPr>
          <w:b/>
          <w:bCs/>
        </w:rPr>
        <w:t xml:space="preserve"> Health </w:t>
      </w:r>
      <w:proofErr w:type="spellStart"/>
      <w:r w:rsidRPr="003A2C4C">
        <w:rPr>
          <w:b/>
          <w:bCs/>
        </w:rPr>
        <w:t>Promot</w:t>
      </w:r>
      <w:proofErr w:type="spellEnd"/>
      <w:r w:rsidRPr="003A2C4C">
        <w:rPr>
          <w:b/>
          <w:bCs/>
        </w:rPr>
        <w:t>.</w:t>
      </w:r>
      <w:r>
        <w:t>,</w:t>
      </w:r>
      <w:r w:rsidRPr="00D731D4">
        <w:t xml:space="preserve"> </w:t>
      </w:r>
      <w:r>
        <w:t xml:space="preserve">v. </w:t>
      </w:r>
      <w:r w:rsidRPr="00D731D4">
        <w:t>9</w:t>
      </w:r>
      <w:r>
        <w:t xml:space="preserve">, </w:t>
      </w:r>
      <w:r w:rsidRPr="00690E79">
        <w:t xml:space="preserve">2020. Disponível em: </w:t>
      </w:r>
      <w:hyperlink r:id="rId32" w:history="1">
        <w:r w:rsidRPr="00690E79">
          <w:rPr>
            <w:rStyle w:val="Hyperlink"/>
            <w:color w:val="auto"/>
          </w:rPr>
          <w:t>https://www.jehp.net//temp/JEduHealthPromot91154-4617585_124935.pdf</w:t>
        </w:r>
      </w:hyperlink>
      <w:r w:rsidRPr="00690E79">
        <w:t>. Acesso em 17 jul. 2023.</w:t>
      </w:r>
    </w:p>
    <w:p w14:paraId="0371D2A5" w14:textId="77777777" w:rsidR="002D57A8" w:rsidRDefault="002D57A8" w:rsidP="002D57A8">
      <w:pPr>
        <w:rPr>
          <w:shd w:val="clear" w:color="auto" w:fill="FFFFFF"/>
        </w:rPr>
      </w:pPr>
      <w:bookmarkStart w:id="45" w:name="_Hlk141871123"/>
    </w:p>
    <w:p w14:paraId="40AAB180" w14:textId="77777777" w:rsidR="002D57A8" w:rsidRPr="00C37E0B" w:rsidRDefault="002D57A8" w:rsidP="002D57A8">
      <w:pPr>
        <w:rPr>
          <w:shd w:val="clear" w:color="auto" w:fill="FFFFFF"/>
          <w:lang w:val="en-US"/>
        </w:rPr>
      </w:pPr>
      <w:r w:rsidRPr="00C37E0B">
        <w:rPr>
          <w:shd w:val="clear" w:color="auto" w:fill="FFFFFF"/>
          <w:lang w:val="en-US"/>
        </w:rPr>
        <w:t xml:space="preserve">MANSOURI, </w:t>
      </w:r>
      <w:bookmarkEnd w:id="45"/>
      <w:r w:rsidRPr="00C37E0B">
        <w:rPr>
          <w:shd w:val="clear" w:color="auto" w:fill="FFFFFF"/>
          <w:lang w:val="en-US"/>
        </w:rPr>
        <w:t xml:space="preserve">P.; SAYARI, R.; DEHGHANI, Z.; HOSSEINI, N. Comparison of the effect of multimedia and booklet methods on quality of life of kidney transplant patients: a randomized clinical trial study. </w:t>
      </w:r>
      <w:r w:rsidRPr="00C37E0B">
        <w:rPr>
          <w:b/>
          <w:bCs/>
          <w:shd w:val="clear" w:color="auto" w:fill="FFFFFF"/>
          <w:lang w:val="en-US"/>
        </w:rPr>
        <w:t xml:space="preserve">Int J Community Based </w:t>
      </w:r>
      <w:proofErr w:type="spellStart"/>
      <w:r w:rsidRPr="00C37E0B">
        <w:rPr>
          <w:b/>
          <w:bCs/>
          <w:shd w:val="clear" w:color="auto" w:fill="FFFFFF"/>
          <w:lang w:val="en-US"/>
        </w:rPr>
        <w:t>Nurs</w:t>
      </w:r>
      <w:proofErr w:type="spellEnd"/>
      <w:r w:rsidRPr="00C37E0B">
        <w:rPr>
          <w:b/>
          <w:bCs/>
          <w:shd w:val="clear" w:color="auto" w:fill="FFFFFF"/>
          <w:lang w:val="en-US"/>
        </w:rPr>
        <w:t xml:space="preserve"> Midwifery, </w:t>
      </w:r>
      <w:r w:rsidRPr="00C37E0B">
        <w:rPr>
          <w:shd w:val="clear" w:color="auto" w:fill="FFFFFF"/>
          <w:lang w:val="en-US"/>
        </w:rPr>
        <w:t>v. 8, n. 1, p. 12-22, 2020.</w:t>
      </w:r>
    </w:p>
    <w:p w14:paraId="6F683FC2" w14:textId="77777777" w:rsidR="002D57A8" w:rsidRPr="00C37E0B" w:rsidRDefault="002D57A8" w:rsidP="002D57A8">
      <w:pPr>
        <w:rPr>
          <w:lang w:val="en-US"/>
        </w:rPr>
      </w:pPr>
    </w:p>
    <w:p w14:paraId="3AC363A5" w14:textId="77777777" w:rsidR="002D57A8" w:rsidRPr="00D731D4" w:rsidRDefault="002D57A8" w:rsidP="002D57A8">
      <w:r w:rsidRPr="00C37E0B">
        <w:rPr>
          <w:lang w:val="en-US"/>
        </w:rPr>
        <w:t xml:space="preserve">MOORHEAD, S.; SWANSON, E.; JOHNSON, M; MAAS, M. </w:t>
      </w:r>
      <w:r w:rsidRPr="00C37E0B">
        <w:rPr>
          <w:b/>
          <w:bCs/>
          <w:lang w:val="en-US"/>
        </w:rPr>
        <w:t xml:space="preserve">NOC - </w:t>
      </w:r>
      <w:proofErr w:type="spellStart"/>
      <w:r w:rsidRPr="00C37E0B">
        <w:rPr>
          <w:b/>
          <w:bCs/>
          <w:lang w:val="en-US"/>
        </w:rPr>
        <w:t>Classificação</w:t>
      </w:r>
      <w:proofErr w:type="spellEnd"/>
      <w:r w:rsidRPr="00C37E0B">
        <w:rPr>
          <w:b/>
          <w:bCs/>
          <w:lang w:val="en-US"/>
        </w:rPr>
        <w:t xml:space="preserve"> dos </w:t>
      </w:r>
      <w:proofErr w:type="spellStart"/>
      <w:r w:rsidRPr="00C37E0B">
        <w:rPr>
          <w:b/>
          <w:bCs/>
          <w:lang w:val="en-US"/>
        </w:rPr>
        <w:t>Resultados</w:t>
      </w:r>
      <w:proofErr w:type="spellEnd"/>
      <w:r w:rsidRPr="00C37E0B">
        <w:rPr>
          <w:b/>
          <w:bCs/>
          <w:lang w:val="en-US"/>
        </w:rPr>
        <w:t xml:space="preserve"> de </w:t>
      </w:r>
      <w:proofErr w:type="spellStart"/>
      <w:r w:rsidRPr="00C37E0B">
        <w:rPr>
          <w:b/>
          <w:bCs/>
          <w:lang w:val="en-US"/>
        </w:rPr>
        <w:t>Enfermagem</w:t>
      </w:r>
      <w:proofErr w:type="spellEnd"/>
      <w:r w:rsidRPr="00C37E0B">
        <w:rPr>
          <w:lang w:val="en-US"/>
        </w:rPr>
        <w:t xml:space="preserve">. </w:t>
      </w:r>
      <w:r w:rsidRPr="00D731D4">
        <w:t>6</w:t>
      </w:r>
      <w:r>
        <w:t>.</w:t>
      </w:r>
      <w:r w:rsidRPr="00D731D4">
        <w:t xml:space="preserve"> ed. Barueri: GEN Guanabara Koogan, 2020. 671p.</w:t>
      </w:r>
    </w:p>
    <w:p w14:paraId="3B1CA8BE" w14:textId="77777777" w:rsidR="002D57A8" w:rsidRDefault="002D57A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4F828D93" w14:textId="6D6D1D1D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NIETSCHE, E</w:t>
      </w:r>
      <w:r>
        <w:t>.</w:t>
      </w:r>
      <w:r>
        <w:rPr>
          <w:color w:val="000000"/>
        </w:rPr>
        <w:t xml:space="preserve"> A. As tecnologias assistenciais, educacionais e gerenciais produzidas pelos docentes dos cursos de enfermagem das instituições de ensino superior de Santa </w:t>
      </w:r>
      <w:proofErr w:type="spellStart"/>
      <w:r>
        <w:rPr>
          <w:color w:val="000000"/>
        </w:rPr>
        <w:t>Maria-RS</w:t>
      </w:r>
      <w:proofErr w:type="spellEnd"/>
      <w:r>
        <w:rPr>
          <w:color w:val="000000"/>
        </w:rPr>
        <w:t xml:space="preserve">. </w:t>
      </w:r>
      <w:r>
        <w:rPr>
          <w:i/>
          <w:color w:val="000000"/>
        </w:rPr>
        <w:t xml:space="preserve">In: </w:t>
      </w:r>
      <w:r>
        <w:rPr>
          <w:color w:val="000000"/>
        </w:rPr>
        <w:t xml:space="preserve">Universidade Federal de Santa Maria-UFSM. </w:t>
      </w:r>
      <w:r>
        <w:rPr>
          <w:b/>
          <w:color w:val="000000"/>
        </w:rPr>
        <w:t xml:space="preserve">Relatório Final. </w:t>
      </w:r>
      <w:r>
        <w:rPr>
          <w:color w:val="000000"/>
        </w:rPr>
        <w:t>Santa Maria (RS): UFSM/CNPq; 2003.</w:t>
      </w:r>
    </w:p>
    <w:p w14:paraId="0E02CB43" w14:textId="1C3C8835" w:rsidR="00351703" w:rsidRDefault="00351703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5836B95A" w14:textId="77777777" w:rsidR="00351703" w:rsidRDefault="00351703" w:rsidP="00351703">
      <w:pPr>
        <w:pStyle w:val="TEXTOABNT"/>
        <w:ind w:firstLine="0"/>
        <w:rPr>
          <w:rFonts w:eastAsia="Calibri"/>
        </w:rPr>
      </w:pPr>
      <w:proofErr w:type="spellStart"/>
      <w:r w:rsidRPr="00351703">
        <w:rPr>
          <w:rFonts w:eastAsia="Calibri"/>
          <w:highlight w:val="yellow"/>
        </w:rPr>
        <w:t>Oliveria</w:t>
      </w:r>
      <w:proofErr w:type="spellEnd"/>
      <w:r w:rsidRPr="00351703">
        <w:rPr>
          <w:rFonts w:eastAsia="Calibri"/>
          <w:highlight w:val="yellow"/>
        </w:rPr>
        <w:t xml:space="preserve">; </w:t>
      </w:r>
      <w:proofErr w:type="spellStart"/>
      <w:r w:rsidRPr="00351703">
        <w:rPr>
          <w:rFonts w:eastAsia="Calibri"/>
          <w:highlight w:val="yellow"/>
        </w:rPr>
        <w:t>Velarde</w:t>
      </w:r>
      <w:proofErr w:type="spellEnd"/>
      <w:r w:rsidRPr="00351703">
        <w:rPr>
          <w:rFonts w:eastAsia="Calibri"/>
          <w:highlight w:val="yellow"/>
        </w:rPr>
        <w:t xml:space="preserve"> Sá, 2015; </w:t>
      </w:r>
      <w:proofErr w:type="spellStart"/>
      <w:r w:rsidRPr="00351703">
        <w:rPr>
          <w:rFonts w:eastAsia="Calibri"/>
          <w:highlight w:val="yellow"/>
        </w:rPr>
        <w:t>Rouquayrol</w:t>
      </w:r>
      <w:proofErr w:type="spellEnd"/>
      <w:r w:rsidRPr="00351703">
        <w:rPr>
          <w:rFonts w:eastAsia="Calibri"/>
          <w:highlight w:val="yellow"/>
        </w:rPr>
        <w:t>; Almeida Filho, 2003).</w:t>
      </w:r>
    </w:p>
    <w:p w14:paraId="59421BF0" w14:textId="77777777" w:rsidR="00351703" w:rsidRDefault="00351703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5862001F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42AB968E" w14:textId="1DA87099" w:rsidR="00B87397" w:rsidRDefault="00661D58" w:rsidP="00055BB0">
      <w:pPr>
        <w:tabs>
          <w:tab w:val="left" w:pos="567"/>
        </w:tabs>
        <w:jc w:val="both"/>
        <w:rPr>
          <w:color w:val="000000"/>
        </w:rPr>
      </w:pPr>
      <w:r w:rsidRPr="001B417E">
        <w:rPr>
          <w:color w:val="000000"/>
        </w:rPr>
        <w:t xml:space="preserve">PEREIRA, Adriana </w:t>
      </w:r>
      <w:proofErr w:type="spellStart"/>
      <w:r w:rsidRPr="001B417E">
        <w:rPr>
          <w:color w:val="000000"/>
        </w:rPr>
        <w:t>Dall'Asta</w:t>
      </w:r>
      <w:proofErr w:type="spellEnd"/>
      <w:r w:rsidRPr="001B417E">
        <w:rPr>
          <w:color w:val="000000"/>
        </w:rPr>
        <w:t xml:space="preserve">. </w:t>
      </w:r>
      <w:r w:rsidRPr="001B417E">
        <w:rPr>
          <w:iCs/>
          <w:color w:val="000000"/>
        </w:rPr>
        <w:t xml:space="preserve">Assistência de Enfermagem à Criança com Câncer: Proposição de Diretrizes para o Cuidado Fundamental em </w:t>
      </w:r>
      <w:proofErr w:type="spellStart"/>
      <w:r w:rsidRPr="001B417E">
        <w:rPr>
          <w:iCs/>
          <w:color w:val="000000"/>
        </w:rPr>
        <w:t>Callista</w:t>
      </w:r>
      <w:proofErr w:type="spellEnd"/>
      <w:r w:rsidRPr="001B417E">
        <w:rPr>
          <w:iCs/>
          <w:color w:val="000000"/>
        </w:rPr>
        <w:t xml:space="preserve"> Roy.</w:t>
      </w:r>
      <w:r w:rsidRPr="001B417E">
        <w:rPr>
          <w:color w:val="000000"/>
        </w:rPr>
        <w:t xml:space="preserve"> 2002. Dissertação (Mestrado em Enfermagem) – Universidade Federal de Santa Catarina, Florianópolis, 2002.</w:t>
      </w:r>
    </w:p>
    <w:p w14:paraId="4BBB91A3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75CF0210" w14:textId="77777777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PINTO, K</w:t>
      </w:r>
      <w:r>
        <w:t xml:space="preserve">. </w:t>
      </w:r>
      <w:r>
        <w:rPr>
          <w:color w:val="000000"/>
        </w:rPr>
        <w:t>D</w:t>
      </w:r>
      <w:r>
        <w:t xml:space="preserve">. </w:t>
      </w:r>
      <w:r>
        <w:rPr>
          <w:color w:val="000000"/>
        </w:rPr>
        <w:t>C</w:t>
      </w:r>
      <w:r>
        <w:t>.</w:t>
      </w:r>
      <w:r>
        <w:rPr>
          <w:color w:val="000000"/>
        </w:rPr>
        <w:t>; CAVALCANTI, A</w:t>
      </w:r>
      <w:r>
        <w:t xml:space="preserve">. </w:t>
      </w:r>
      <w:r>
        <w:rPr>
          <w:color w:val="000000"/>
        </w:rPr>
        <w:t>N</w:t>
      </w:r>
      <w:r>
        <w:t>.</w:t>
      </w:r>
      <w:r>
        <w:rPr>
          <w:color w:val="000000"/>
        </w:rPr>
        <w:t>; MAIA, E</w:t>
      </w:r>
      <w:r>
        <w:t>.</w:t>
      </w:r>
      <w:r>
        <w:rPr>
          <w:color w:val="000000"/>
        </w:rPr>
        <w:t xml:space="preserve"> M</w:t>
      </w:r>
      <w:r>
        <w:t>.</w:t>
      </w:r>
      <w:r>
        <w:rPr>
          <w:color w:val="000000"/>
        </w:rPr>
        <w:t xml:space="preserve"> C. Qualidade de vida após o transplante renal: revisão integrativa. </w:t>
      </w:r>
      <w:r>
        <w:rPr>
          <w:b/>
          <w:color w:val="000000"/>
        </w:rPr>
        <w:t>Revista de Pesquisa, Cuidado é Fundamental</w:t>
      </w:r>
      <w:r>
        <w:rPr>
          <w:color w:val="000000"/>
        </w:rPr>
        <w:t>, [</w:t>
      </w:r>
      <w:r>
        <w:rPr>
          <w:i/>
          <w:color w:val="000000"/>
        </w:rPr>
        <w:t>s. l.</w:t>
      </w:r>
      <w:r>
        <w:rPr>
          <w:color w:val="000000"/>
        </w:rPr>
        <w:t xml:space="preserve">], v. 13, p. 1388-1394, 2020. DOI: </w:t>
      </w:r>
      <w:hyperlink r:id="rId33">
        <w:r>
          <w:rPr>
            <w:color w:val="000000"/>
          </w:rPr>
          <w:t>http://dx.doi.org/10.9789/2175-5361.rpcfo.v13.9537.</w:t>
        </w:r>
      </w:hyperlink>
    </w:p>
    <w:p w14:paraId="218F1693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0961DB80" w14:textId="77777777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PIOVESAN, A</w:t>
      </w:r>
      <w:r>
        <w:t>.</w:t>
      </w:r>
      <w:r>
        <w:rPr>
          <w:color w:val="000000"/>
        </w:rPr>
        <w:t>; NAHAS, W</w:t>
      </w:r>
      <w:r>
        <w:t xml:space="preserve">. </w:t>
      </w:r>
      <w:r>
        <w:rPr>
          <w:color w:val="000000"/>
        </w:rPr>
        <w:t xml:space="preserve">C. Estado atual do transplante renal no Brasil e sua inserção no contexto mundial. </w:t>
      </w:r>
      <w:r>
        <w:rPr>
          <w:b/>
          <w:color w:val="000000"/>
        </w:rPr>
        <w:t>Revista de Medicina</w:t>
      </w:r>
      <w:r>
        <w:rPr>
          <w:color w:val="000000"/>
        </w:rPr>
        <w:t>, São Paulo, v. 97, n. 3, 2018. DOI: https://doi.org/10.11606/issn.1679-9836.v97i3p334-339.</w:t>
      </w:r>
    </w:p>
    <w:p w14:paraId="0A2E65AA" w14:textId="77777777" w:rsidR="00B87397" w:rsidRDefault="00B87397" w:rsidP="00055BB0">
      <w:pPr>
        <w:tabs>
          <w:tab w:val="left" w:pos="567"/>
        </w:tabs>
        <w:jc w:val="both"/>
      </w:pPr>
    </w:p>
    <w:p w14:paraId="0218A9E3" w14:textId="77777777" w:rsidR="00690E79" w:rsidRPr="00D731D4" w:rsidRDefault="00690E79" w:rsidP="00690E79">
      <w:pPr>
        <w:tabs>
          <w:tab w:val="left" w:pos="176"/>
          <w:tab w:val="left" w:pos="318"/>
        </w:tabs>
      </w:pPr>
      <w:r>
        <w:t>PRIMO</w:t>
      </w:r>
      <w:r w:rsidRPr="00D731D4">
        <w:t>, H. F. B.</w:t>
      </w:r>
      <w:r>
        <w:t xml:space="preserve"> C.</w:t>
      </w:r>
      <w:r w:rsidRPr="00D731D4">
        <w:t xml:space="preserve">; HAYAKAWA, L. Y. Conhecimento da equipe de enfermagem na assistência ao paciente em pós-operatório de transplante renal. </w:t>
      </w:r>
      <w:r w:rsidRPr="00D731D4">
        <w:rPr>
          <w:b/>
          <w:bCs/>
        </w:rPr>
        <w:t xml:space="preserve">Rev. </w:t>
      </w:r>
      <w:proofErr w:type="spellStart"/>
      <w:r w:rsidRPr="00D731D4">
        <w:rPr>
          <w:b/>
          <w:bCs/>
        </w:rPr>
        <w:t>Uningá</w:t>
      </w:r>
      <w:proofErr w:type="spellEnd"/>
      <w:r w:rsidRPr="00D731D4">
        <w:rPr>
          <w:b/>
          <w:bCs/>
        </w:rPr>
        <w:t xml:space="preserve"> </w:t>
      </w:r>
      <w:proofErr w:type="spellStart"/>
      <w:r w:rsidRPr="00D731D4">
        <w:rPr>
          <w:b/>
          <w:bCs/>
        </w:rPr>
        <w:t>Review</w:t>
      </w:r>
      <w:proofErr w:type="spellEnd"/>
      <w:r w:rsidRPr="00D731D4">
        <w:t>, v.</w:t>
      </w:r>
      <w:r>
        <w:t xml:space="preserve"> </w:t>
      </w:r>
      <w:r w:rsidRPr="00D731D4">
        <w:t>29, n. 3,</w:t>
      </w:r>
      <w:r>
        <w:t xml:space="preserve"> p. 11-7,</w:t>
      </w:r>
      <w:r w:rsidRPr="00D731D4">
        <w:t xml:space="preserve"> 2017.</w:t>
      </w:r>
    </w:p>
    <w:p w14:paraId="073A0AA9" w14:textId="77777777" w:rsidR="00690E79" w:rsidRDefault="00690E79" w:rsidP="00690E79">
      <w:pPr>
        <w:tabs>
          <w:tab w:val="left" w:pos="176"/>
          <w:tab w:val="left" w:pos="318"/>
          <w:tab w:val="left" w:pos="460"/>
        </w:tabs>
      </w:pPr>
    </w:p>
    <w:p w14:paraId="30FEEC06" w14:textId="77777777" w:rsidR="00B87397" w:rsidRDefault="00661D58" w:rsidP="00055BB0">
      <w:pPr>
        <w:tabs>
          <w:tab w:val="left" w:pos="567"/>
        </w:tabs>
        <w:jc w:val="both"/>
        <w:rPr>
          <w:color w:val="000000"/>
        </w:rPr>
      </w:pPr>
      <w:r>
        <w:t xml:space="preserve">POLIT, D. F.; BECK, C. T. </w:t>
      </w:r>
      <w:r>
        <w:rPr>
          <w:b/>
        </w:rPr>
        <w:t xml:space="preserve">Fundamentos de pesquisa em enfermagem: </w:t>
      </w:r>
      <w:r>
        <w:rPr>
          <w:color w:val="000000"/>
        </w:rPr>
        <w:t>avaliação de evidências para a prática da enfermagem. 9. ed. Porto Alegre: Artmed, 2019</w:t>
      </w:r>
    </w:p>
    <w:p w14:paraId="3EB15DAC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356371DE" w14:textId="77777777" w:rsidR="00B87397" w:rsidRDefault="00661D58" w:rsidP="00055BB0">
      <w:pPr>
        <w:tabs>
          <w:tab w:val="left" w:pos="176"/>
          <w:tab w:val="left" w:pos="318"/>
          <w:tab w:val="left" w:pos="460"/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POLIT, D. F.; BECK, C. T. </w:t>
      </w:r>
      <w:r>
        <w:rPr>
          <w:b/>
          <w:color w:val="000000"/>
        </w:rPr>
        <w:t>Fundamentos de pesquisa em enfermagem:</w:t>
      </w:r>
      <w:r>
        <w:rPr>
          <w:color w:val="000000"/>
        </w:rPr>
        <w:t xml:space="preserve"> avaliação de evidências para a prática da enfermagem. 7 </w:t>
      </w:r>
      <w:proofErr w:type="spellStart"/>
      <w:r>
        <w:rPr>
          <w:color w:val="000000"/>
        </w:rPr>
        <w:t>e.d</w:t>
      </w:r>
      <w:proofErr w:type="spellEnd"/>
      <w:r>
        <w:rPr>
          <w:color w:val="000000"/>
        </w:rPr>
        <w:t>. Porto Alegre: Artmed, 2011. 669p.</w:t>
      </w:r>
    </w:p>
    <w:p w14:paraId="43141815" w14:textId="77777777" w:rsidR="00B87397" w:rsidRDefault="00B87397" w:rsidP="00055BB0">
      <w:pPr>
        <w:tabs>
          <w:tab w:val="left" w:pos="176"/>
          <w:tab w:val="left" w:pos="318"/>
          <w:tab w:val="left" w:pos="460"/>
          <w:tab w:val="left" w:pos="567"/>
        </w:tabs>
        <w:jc w:val="both"/>
        <w:rPr>
          <w:color w:val="000000"/>
        </w:rPr>
      </w:pPr>
    </w:p>
    <w:p w14:paraId="74ECAD93" w14:textId="63F1C028" w:rsidR="00B87397" w:rsidRDefault="00661D58" w:rsidP="00055BB0">
      <w:pPr>
        <w:tabs>
          <w:tab w:val="left" w:pos="567"/>
        </w:tabs>
        <w:jc w:val="both"/>
      </w:pPr>
      <w:r>
        <w:t xml:space="preserve">RAMOS, S. L. T. C. </w:t>
      </w:r>
      <w:r>
        <w:rPr>
          <w:b/>
        </w:rPr>
        <w:t>Validação de instrumento de avaliação por competências de discentes de enfermagem no cenário hospitalar</w:t>
      </w:r>
      <w:r>
        <w:t>. 2021. 132 f. Dissertação (Mestrado em Políticas Públicas e Gestão da Educação Superior) - Pró-Reitoria de Pesquisa e Pós-Graduação, Universidade Federal do Ceará, Fortaleza, 2021.</w:t>
      </w:r>
    </w:p>
    <w:p w14:paraId="4C65ADCD" w14:textId="73C96132" w:rsidR="00D556D1" w:rsidRDefault="00D556D1" w:rsidP="00055BB0">
      <w:pPr>
        <w:tabs>
          <w:tab w:val="left" w:pos="567"/>
        </w:tabs>
        <w:jc w:val="both"/>
      </w:pPr>
    </w:p>
    <w:p w14:paraId="55C8B1C6" w14:textId="77777777" w:rsidR="00690E79" w:rsidRPr="00690E79" w:rsidRDefault="00690E79" w:rsidP="00690E79">
      <w:pPr>
        <w:tabs>
          <w:tab w:val="left" w:pos="176"/>
          <w:tab w:val="left" w:pos="318"/>
          <w:tab w:val="left" w:pos="460"/>
        </w:tabs>
      </w:pPr>
      <w:r w:rsidRPr="00D731D4">
        <w:t xml:space="preserve">ROCHA, C. C. T., </w:t>
      </w:r>
      <w:r>
        <w:t>LIMA NETO, A. V.; SILVA, A. B. P.; FARIAS, V. A. S.; D’EÇA JUNIOR, A.; SILVA, R. A. R.</w:t>
      </w:r>
      <w:r w:rsidRPr="00D731D4">
        <w:t xml:space="preserve"> Cuidados de enfermagem ao paciente transplantado renal: </w:t>
      </w:r>
      <w:proofErr w:type="spellStart"/>
      <w:r w:rsidRPr="00690E79">
        <w:t>scoping</w:t>
      </w:r>
      <w:proofErr w:type="spellEnd"/>
      <w:r w:rsidRPr="00690E79">
        <w:t xml:space="preserve"> </w:t>
      </w:r>
      <w:proofErr w:type="spellStart"/>
      <w:r w:rsidRPr="00690E79">
        <w:t>review</w:t>
      </w:r>
      <w:proofErr w:type="spellEnd"/>
      <w:r w:rsidRPr="00690E79">
        <w:t xml:space="preserve">. </w:t>
      </w:r>
      <w:proofErr w:type="spellStart"/>
      <w:r w:rsidRPr="00690E79">
        <w:rPr>
          <w:b/>
          <w:bCs/>
        </w:rPr>
        <w:t>Aquichan</w:t>
      </w:r>
      <w:proofErr w:type="spellEnd"/>
      <w:r w:rsidRPr="00690E79">
        <w:rPr>
          <w:b/>
          <w:bCs/>
        </w:rPr>
        <w:t xml:space="preserve">, </w:t>
      </w:r>
      <w:r w:rsidRPr="00690E79">
        <w:t xml:space="preserve">v. 21, n. 3, p. e2136, 2021. Disponível em: </w:t>
      </w:r>
      <w:hyperlink r:id="rId34" w:history="1">
        <w:r w:rsidRPr="00690E79">
          <w:rPr>
            <w:rStyle w:val="Hyperlink"/>
            <w:color w:val="auto"/>
            <w:u w:val="none"/>
          </w:rPr>
          <w:t>https://docs.bvsalud.org/biblioref/2021/09/1292401/16019-pdf-publico-86999-1-10-20210930.pdf</w:t>
        </w:r>
      </w:hyperlink>
      <w:r w:rsidRPr="00690E79">
        <w:t>. Acesso em: 20 jan. 2023.</w:t>
      </w:r>
    </w:p>
    <w:p w14:paraId="25269FAF" w14:textId="77777777" w:rsidR="00690E79" w:rsidRDefault="00690E79" w:rsidP="004C252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jc w:val="both"/>
        <w:rPr>
          <w:color w:val="000000"/>
        </w:rPr>
      </w:pPr>
    </w:p>
    <w:p w14:paraId="36CBD956" w14:textId="230C2CFD" w:rsidR="00B87397" w:rsidRDefault="00D556D1" w:rsidP="004C252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jc w:val="both"/>
      </w:pPr>
      <w:r w:rsidRPr="00D556D1">
        <w:rPr>
          <w:color w:val="000000"/>
        </w:rPr>
        <w:t>R</w:t>
      </w:r>
      <w:r>
        <w:rPr>
          <w:color w:val="000000"/>
        </w:rPr>
        <w:t>OSA</w:t>
      </w:r>
      <w:r w:rsidRPr="00D556D1">
        <w:rPr>
          <w:color w:val="000000"/>
        </w:rPr>
        <w:t xml:space="preserve">, </w:t>
      </w:r>
      <w:r w:rsidR="004C252C">
        <w:rPr>
          <w:color w:val="000000"/>
        </w:rPr>
        <w:t xml:space="preserve">Diego Angelino. </w:t>
      </w:r>
      <w:r w:rsidR="004C252C" w:rsidRPr="004C252C">
        <w:rPr>
          <w:b/>
          <w:bCs/>
          <w:color w:val="000000"/>
        </w:rPr>
        <w:t xml:space="preserve">Subsidiar a definição de indicadores da </w:t>
      </w:r>
      <w:proofErr w:type="spellStart"/>
      <w:r w:rsidR="004C252C" w:rsidRPr="004C252C">
        <w:rPr>
          <w:b/>
          <w:bCs/>
          <w:i/>
          <w:iCs/>
        </w:rPr>
        <w:t>Nursing</w:t>
      </w:r>
      <w:proofErr w:type="spellEnd"/>
      <w:r w:rsidR="004C252C" w:rsidRPr="004C252C">
        <w:rPr>
          <w:b/>
          <w:bCs/>
          <w:i/>
          <w:iCs/>
        </w:rPr>
        <w:t xml:space="preserve"> </w:t>
      </w:r>
      <w:proofErr w:type="spellStart"/>
      <w:r w:rsidR="004C252C" w:rsidRPr="004C252C">
        <w:rPr>
          <w:b/>
          <w:bCs/>
          <w:i/>
          <w:iCs/>
        </w:rPr>
        <w:t>outcomes</w:t>
      </w:r>
      <w:proofErr w:type="spellEnd"/>
      <w:r w:rsidR="004C252C" w:rsidRPr="004C252C">
        <w:rPr>
          <w:b/>
          <w:bCs/>
          <w:i/>
          <w:iCs/>
        </w:rPr>
        <w:t xml:space="preserve"> </w:t>
      </w:r>
      <w:proofErr w:type="spellStart"/>
      <w:r w:rsidR="004C252C" w:rsidRPr="004C252C">
        <w:rPr>
          <w:b/>
          <w:bCs/>
          <w:i/>
          <w:iCs/>
        </w:rPr>
        <w:t>classification</w:t>
      </w:r>
      <w:proofErr w:type="spellEnd"/>
      <w:r w:rsidR="004C252C" w:rsidRPr="004C252C">
        <w:rPr>
          <w:b/>
          <w:bCs/>
          <w:i/>
          <w:iCs/>
        </w:rPr>
        <w:t xml:space="preserve"> (NOC) </w:t>
      </w:r>
      <w:r w:rsidR="004C252C" w:rsidRPr="004C252C">
        <w:rPr>
          <w:b/>
          <w:bCs/>
        </w:rPr>
        <w:t xml:space="preserve">para o resultado “Conhecimento: </w:t>
      </w:r>
      <w:r w:rsidR="004C252C">
        <w:rPr>
          <w:b/>
          <w:bCs/>
        </w:rPr>
        <w:t>R</w:t>
      </w:r>
      <w:r w:rsidR="004C252C" w:rsidRPr="004C252C">
        <w:rPr>
          <w:b/>
          <w:bCs/>
        </w:rPr>
        <w:t xml:space="preserve">egime de </w:t>
      </w:r>
      <w:r w:rsidR="004C252C">
        <w:rPr>
          <w:b/>
          <w:bCs/>
        </w:rPr>
        <w:t>T</w:t>
      </w:r>
      <w:r w:rsidR="004C252C" w:rsidRPr="004C252C">
        <w:rPr>
          <w:b/>
          <w:bCs/>
        </w:rPr>
        <w:t xml:space="preserve">ratamento” relacionado a </w:t>
      </w:r>
      <w:r w:rsidR="004C252C">
        <w:rPr>
          <w:b/>
          <w:bCs/>
        </w:rPr>
        <w:t>T</w:t>
      </w:r>
      <w:r w:rsidR="004C252C" w:rsidRPr="004C252C">
        <w:rPr>
          <w:b/>
          <w:bCs/>
        </w:rPr>
        <w:t xml:space="preserve">erapia de </w:t>
      </w:r>
      <w:r w:rsidR="004C252C">
        <w:rPr>
          <w:b/>
          <w:bCs/>
        </w:rPr>
        <w:t>T</w:t>
      </w:r>
      <w:r w:rsidR="004C252C" w:rsidRPr="004C252C">
        <w:rPr>
          <w:b/>
          <w:bCs/>
        </w:rPr>
        <w:t xml:space="preserve">ransplante </w:t>
      </w:r>
      <w:r w:rsidR="004C252C">
        <w:rPr>
          <w:b/>
          <w:bCs/>
        </w:rPr>
        <w:t>R</w:t>
      </w:r>
      <w:r w:rsidR="004C252C" w:rsidRPr="004C252C">
        <w:rPr>
          <w:b/>
          <w:bCs/>
        </w:rPr>
        <w:t>enal.</w:t>
      </w:r>
      <w:r w:rsidR="004C252C">
        <w:rPr>
          <w:b/>
          <w:bCs/>
        </w:rPr>
        <w:t xml:space="preserve"> </w:t>
      </w:r>
      <w:r w:rsidRPr="004C252C">
        <w:t>2016</w:t>
      </w:r>
      <w:r w:rsidR="004C252C">
        <w:t>. 52 f. Graduação (Curso de Enfermagem). Universidade Federal do Rio grande do Sul.</w:t>
      </w:r>
    </w:p>
    <w:p w14:paraId="75034E69" w14:textId="77777777" w:rsidR="004C252C" w:rsidRPr="004C252C" w:rsidRDefault="004C252C" w:rsidP="004C252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8647"/>
        </w:tabs>
        <w:jc w:val="both"/>
      </w:pPr>
    </w:p>
    <w:p w14:paraId="455D98AD" w14:textId="59F6E1BD" w:rsidR="00B87397" w:rsidRDefault="00661D58" w:rsidP="00055BB0">
      <w:pPr>
        <w:tabs>
          <w:tab w:val="left" w:pos="567"/>
        </w:tabs>
        <w:jc w:val="both"/>
        <w:rPr>
          <w:color w:val="000000"/>
          <w:lang w:val="en-US"/>
        </w:rPr>
      </w:pPr>
      <w:r w:rsidRPr="00DD7D0A">
        <w:rPr>
          <w:bCs/>
          <w:color w:val="000000"/>
          <w:lang w:val="en-US"/>
        </w:rPr>
        <w:t>ROY, C. (2009).</w:t>
      </w:r>
      <w:r w:rsidRPr="00DD7D0A">
        <w:rPr>
          <w:color w:val="000000"/>
          <w:lang w:val="en-US"/>
        </w:rPr>
        <w:t xml:space="preserve"> </w:t>
      </w:r>
      <w:r w:rsidRPr="00DD7D0A">
        <w:rPr>
          <w:i/>
          <w:color w:val="000000"/>
          <w:lang w:val="en-US"/>
        </w:rPr>
        <w:t>The Roy Adaptation Model.</w:t>
      </w:r>
      <w:r w:rsidRPr="00DD7D0A">
        <w:rPr>
          <w:color w:val="000000"/>
          <w:lang w:val="en-US"/>
        </w:rPr>
        <w:t xml:space="preserve"> </w:t>
      </w:r>
      <w:r w:rsidRPr="00323D37">
        <w:rPr>
          <w:color w:val="000000"/>
          <w:lang w:val="en-US"/>
        </w:rPr>
        <w:t>Sudbury, MA: Jones and Bartlett Publishers.</w:t>
      </w:r>
    </w:p>
    <w:p w14:paraId="3FDE46C2" w14:textId="77777777" w:rsidR="00323D37" w:rsidRDefault="00323D37" w:rsidP="00323D37">
      <w:pPr>
        <w:rPr>
          <w:color w:val="000000"/>
          <w:lang w:val="en-US"/>
        </w:rPr>
      </w:pPr>
    </w:p>
    <w:p w14:paraId="7B294B9E" w14:textId="24B8D9C7" w:rsidR="00323D37" w:rsidRPr="00323D37" w:rsidRDefault="00323D37" w:rsidP="00323D37">
      <w:pPr>
        <w:jc w:val="both"/>
        <w:rPr>
          <w:color w:val="001D35"/>
        </w:rPr>
      </w:pPr>
      <w:r w:rsidRPr="00323D37">
        <w:rPr>
          <w:color w:val="001D35"/>
        </w:rPr>
        <w:lastRenderedPageBreak/>
        <w:t xml:space="preserve">ROY, </w:t>
      </w:r>
      <w:r>
        <w:rPr>
          <w:color w:val="001D35"/>
        </w:rPr>
        <w:t>C; ANDREWS, H A.</w:t>
      </w:r>
      <w:r w:rsidRPr="00323D37">
        <w:rPr>
          <w:color w:val="001D35"/>
        </w:rPr>
        <w:t xml:space="preserve"> </w:t>
      </w:r>
      <w:r>
        <w:rPr>
          <w:color w:val="001D35"/>
        </w:rPr>
        <w:t>Teoria da Enfermagem: O modelo de adaptação de Roy</w:t>
      </w:r>
      <w:r w:rsidRPr="00323D37">
        <w:rPr>
          <w:color w:val="001D35"/>
        </w:rPr>
        <w:t>.</w:t>
      </w:r>
      <w:r>
        <w:rPr>
          <w:color w:val="001D35"/>
        </w:rPr>
        <w:t xml:space="preserve"> 1 edição. Instituto Piaget</w:t>
      </w:r>
      <w:r w:rsidRPr="00323D37">
        <w:rPr>
          <w:color w:val="001D35"/>
        </w:rPr>
        <w:t>, 200</w:t>
      </w:r>
      <w:r>
        <w:rPr>
          <w:color w:val="001D35"/>
        </w:rPr>
        <w:t>0.</w:t>
      </w:r>
    </w:p>
    <w:p w14:paraId="32B6F5EC" w14:textId="77777777" w:rsidR="00B87397" w:rsidRPr="00323D37" w:rsidRDefault="00B87397" w:rsidP="00055BB0">
      <w:pPr>
        <w:tabs>
          <w:tab w:val="left" w:pos="176"/>
          <w:tab w:val="left" w:pos="318"/>
          <w:tab w:val="left" w:pos="460"/>
          <w:tab w:val="left" w:pos="567"/>
        </w:tabs>
        <w:jc w:val="both"/>
        <w:rPr>
          <w:color w:val="000000"/>
        </w:rPr>
      </w:pPr>
    </w:p>
    <w:p w14:paraId="76B5C42D" w14:textId="77777777" w:rsidR="00DF226C" w:rsidRPr="0046707C" w:rsidRDefault="00DF226C" w:rsidP="00DF226C">
      <w:r w:rsidRPr="0046707C">
        <w:rPr>
          <w:rFonts w:eastAsia="Calibri"/>
        </w:rPr>
        <w:t xml:space="preserve">SANTOS, Francisca Aline Arrais Sampaio. </w:t>
      </w:r>
      <w:r w:rsidRPr="0046707C">
        <w:rPr>
          <w:rFonts w:eastAsia="Calibri"/>
          <w:b/>
          <w:bCs/>
          <w:iCs/>
        </w:rPr>
        <w:t>Construção de definições conceituais e operacionais do resultado Integridade Tissular aplicado</w:t>
      </w:r>
      <w:r w:rsidRPr="0046707C">
        <w:rPr>
          <w:rFonts w:eastAsia="Calibri"/>
          <w:b/>
          <w:bCs/>
          <w:i/>
        </w:rPr>
        <w:t xml:space="preserve"> </w:t>
      </w:r>
      <w:r w:rsidRPr="0046707C">
        <w:rPr>
          <w:rFonts w:eastAsia="Calibri"/>
          <w:b/>
          <w:bCs/>
        </w:rPr>
        <w:t>a</w:t>
      </w:r>
      <w:r w:rsidRPr="0046707C">
        <w:rPr>
          <w:rFonts w:eastAsia="Calibri"/>
          <w:b/>
          <w:bCs/>
          <w:i/>
        </w:rPr>
        <w:t xml:space="preserve"> </w:t>
      </w:r>
      <w:r w:rsidRPr="0046707C">
        <w:rPr>
          <w:rFonts w:eastAsia="Calibri"/>
          <w:b/>
          <w:bCs/>
          <w:iCs/>
        </w:rPr>
        <w:t>úlceras venosas</w:t>
      </w:r>
      <w:r w:rsidRPr="0046707C">
        <w:rPr>
          <w:rFonts w:eastAsia="Calibri"/>
          <w:iCs/>
        </w:rPr>
        <w:t xml:space="preserve">. 2011. Tese (Doutorado em Enfermagem) – Faculdade de Farmácia, Odontologia e Enfermagem, </w:t>
      </w:r>
      <w:r w:rsidRPr="0046707C">
        <w:t>Universidade Federal do Ceará, Fortaleza, 2011.</w:t>
      </w:r>
    </w:p>
    <w:p w14:paraId="2CCCACF6" w14:textId="77777777" w:rsidR="00DF226C" w:rsidRDefault="00DF226C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300526BE" w14:textId="47AF57EB" w:rsidR="00B87397" w:rsidRPr="004723A3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  <w:r>
        <w:rPr>
          <w:color w:val="000000"/>
        </w:rPr>
        <w:t>SANTOS, B. P</w:t>
      </w:r>
      <w:r>
        <w:t xml:space="preserve">. </w:t>
      </w:r>
      <w:r>
        <w:rPr>
          <w:i/>
          <w:color w:val="000000"/>
        </w:rPr>
        <w:t>et al</w:t>
      </w:r>
      <w:r>
        <w:rPr>
          <w:color w:val="000000"/>
        </w:rPr>
        <w:t xml:space="preserve">. Cuidados realizados pelas pessoas com transplante renal para a manutenção do órgão. </w:t>
      </w:r>
      <w:r w:rsidRPr="00075ABC">
        <w:rPr>
          <w:b/>
          <w:color w:val="000000"/>
          <w:lang w:val="en-US"/>
        </w:rPr>
        <w:t xml:space="preserve">Rev </w:t>
      </w:r>
      <w:proofErr w:type="spellStart"/>
      <w:r w:rsidRPr="00075ABC">
        <w:rPr>
          <w:b/>
          <w:color w:val="000000"/>
          <w:lang w:val="en-US"/>
        </w:rPr>
        <w:t>enferm</w:t>
      </w:r>
      <w:proofErr w:type="spellEnd"/>
      <w:r w:rsidRPr="00075ABC">
        <w:rPr>
          <w:b/>
          <w:color w:val="000000"/>
          <w:lang w:val="en-US"/>
        </w:rPr>
        <w:t xml:space="preserve"> UFPE on line</w:t>
      </w:r>
      <w:r w:rsidRPr="00075ABC">
        <w:rPr>
          <w:color w:val="000000"/>
          <w:lang w:val="en-US"/>
        </w:rPr>
        <w:t xml:space="preserve">., Recife, v. 11, n. 8, p. 3108-21, 2017. </w:t>
      </w:r>
      <w:r w:rsidRPr="004723A3">
        <w:rPr>
          <w:color w:val="000000"/>
          <w:lang w:val="en-US"/>
        </w:rPr>
        <w:t>DOI: https://doi.org/10.5205/reuol.11064-98681-4-ED.1108201716</w:t>
      </w:r>
    </w:p>
    <w:p w14:paraId="50AC0FDA" w14:textId="77777777" w:rsidR="00B87397" w:rsidRPr="004723A3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</w:p>
    <w:p w14:paraId="73E90D50" w14:textId="3B625E39" w:rsidR="00B87397" w:rsidRPr="00565560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lang w:val="en-US"/>
        </w:rPr>
      </w:pPr>
      <w:r w:rsidRPr="00075ABC">
        <w:rPr>
          <w:color w:val="000000"/>
        </w:rPr>
        <w:t>SANT</w:t>
      </w:r>
      <w:r w:rsidRPr="00075ABC">
        <w:t xml:space="preserve">OS, F. G. T. </w:t>
      </w:r>
      <w:r w:rsidRPr="00075ABC">
        <w:rPr>
          <w:i/>
        </w:rPr>
        <w:t>et al</w:t>
      </w:r>
      <w:r w:rsidRPr="00075ABC">
        <w:t xml:space="preserve">. </w:t>
      </w:r>
      <w:r w:rsidRPr="00565560">
        <w:rPr>
          <w:lang w:val="en-US"/>
        </w:rPr>
        <w:t xml:space="preserve">Trend of transplants and organ and tissue donations in Brazil: a time series analysis. </w:t>
      </w:r>
      <w:r w:rsidRPr="00565560">
        <w:rPr>
          <w:b/>
        </w:rPr>
        <w:t xml:space="preserve">Revista </w:t>
      </w:r>
      <w:proofErr w:type="spellStart"/>
      <w:r w:rsidRPr="00565560">
        <w:rPr>
          <w:b/>
        </w:rPr>
        <w:t>Brasilira</w:t>
      </w:r>
      <w:proofErr w:type="spellEnd"/>
      <w:r w:rsidRPr="00565560">
        <w:rPr>
          <w:b/>
        </w:rPr>
        <w:t xml:space="preserve"> de Enfermagem</w:t>
      </w:r>
      <w:r w:rsidRPr="00565560">
        <w:t>, [</w:t>
      </w:r>
      <w:r w:rsidRPr="00565560">
        <w:rPr>
          <w:i/>
        </w:rPr>
        <w:t>s. l.</w:t>
      </w:r>
      <w:r w:rsidRPr="00565560">
        <w:t xml:space="preserve">], v. 74, n. 1, p. e20200058, 2021. </w:t>
      </w:r>
      <w:r w:rsidRPr="00565560">
        <w:rPr>
          <w:lang w:val="en-US"/>
        </w:rPr>
        <w:t xml:space="preserve">DOI: </w:t>
      </w:r>
      <w:hyperlink r:id="rId35" w:history="1">
        <w:r w:rsidR="00D21FA6" w:rsidRPr="00565560">
          <w:rPr>
            <w:rStyle w:val="Hyperlink"/>
            <w:color w:val="auto"/>
            <w:u w:val="none"/>
            <w:lang w:val="en-US"/>
          </w:rPr>
          <w:t>https://doi.org/10.1590/0034-7167-2020-0058</w:t>
        </w:r>
      </w:hyperlink>
      <w:r w:rsidRPr="00565560">
        <w:rPr>
          <w:lang w:val="en-US"/>
        </w:rPr>
        <w:t>.</w:t>
      </w:r>
    </w:p>
    <w:p w14:paraId="10D68FF6" w14:textId="47C572DE" w:rsidR="00D21FA6" w:rsidRPr="00565560" w:rsidRDefault="00D21FA6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lang w:val="en-US"/>
        </w:rPr>
      </w:pPr>
    </w:p>
    <w:p w14:paraId="7CD49765" w14:textId="3C51C644" w:rsidR="00D21FA6" w:rsidRPr="004723A3" w:rsidRDefault="00D21FA6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  <w:r w:rsidRPr="00C37E0B">
        <w:rPr>
          <w:color w:val="000000"/>
          <w:lang w:val="en-US"/>
        </w:rPr>
        <w:t>SESA, 2023.</w:t>
      </w:r>
    </w:p>
    <w:p w14:paraId="4EB09E36" w14:textId="77777777" w:rsidR="00B87397" w:rsidRPr="004723A3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</w:p>
    <w:p w14:paraId="240BE874" w14:textId="77777777" w:rsidR="007619DE" w:rsidRPr="00C37E0B" w:rsidRDefault="007619DE" w:rsidP="007619DE">
      <w:pPr>
        <w:rPr>
          <w:shd w:val="clear" w:color="auto" w:fill="FFFFFF"/>
          <w:lang w:val="en-US"/>
        </w:rPr>
      </w:pPr>
      <w:bookmarkStart w:id="46" w:name="_Hlk141870618"/>
      <w:r w:rsidRPr="00C37E0B">
        <w:rPr>
          <w:shd w:val="clear" w:color="auto" w:fill="FFFFFF"/>
          <w:lang w:val="en-US"/>
        </w:rPr>
        <w:t xml:space="preserve">SCHMID-MOHLER, </w:t>
      </w:r>
      <w:bookmarkEnd w:id="46"/>
      <w:r w:rsidRPr="00C37E0B">
        <w:rPr>
          <w:shd w:val="clear" w:color="auto" w:fill="FFFFFF"/>
          <w:lang w:val="en-US"/>
        </w:rPr>
        <w:t xml:space="preserve">G.; SCHÄFER-KELLER, P.; FREI, A.; FEHR, T.; SPIRIG, R. A mixed-method study to explore patients' perspective of self-management tasks in the early phase after kidney transplant. </w:t>
      </w:r>
      <w:r w:rsidRPr="00C37E0B">
        <w:rPr>
          <w:b/>
          <w:bCs/>
          <w:shd w:val="clear" w:color="auto" w:fill="FFFFFF"/>
          <w:lang w:val="en-US"/>
        </w:rPr>
        <w:t>Prog Transplant.</w:t>
      </w:r>
      <w:r w:rsidRPr="00C37E0B">
        <w:rPr>
          <w:shd w:val="clear" w:color="auto" w:fill="FFFFFF"/>
          <w:lang w:val="en-US"/>
        </w:rPr>
        <w:t>, v. 24, n. 1, p. 8-18, 2014.</w:t>
      </w:r>
    </w:p>
    <w:p w14:paraId="3C035C08" w14:textId="77777777" w:rsidR="00AD106F" w:rsidRPr="00C37E0B" w:rsidRDefault="00AD106F" w:rsidP="007619DE">
      <w:pPr>
        <w:rPr>
          <w:shd w:val="clear" w:color="auto" w:fill="FFFFFF"/>
          <w:lang w:val="en-US"/>
        </w:rPr>
      </w:pPr>
    </w:p>
    <w:p w14:paraId="42CEC6BB" w14:textId="11D95199" w:rsidR="00AD106F" w:rsidRDefault="00AD106F" w:rsidP="007619DE">
      <w:pPr>
        <w:rPr>
          <w:shd w:val="clear" w:color="auto" w:fill="FFFFFF"/>
        </w:rPr>
      </w:pPr>
      <w:r w:rsidRPr="00C37E0B">
        <w:rPr>
          <w:shd w:val="clear" w:color="auto" w:fill="FFFFFF"/>
          <w:lang w:val="en-US"/>
        </w:rPr>
        <w:t xml:space="preserve">SLAWOMIRSKI, L.; AURAAEN, A.; KLAZINGA, N. The economics of patient safety: Strengthening a value-based approach to reducing patient harm at national level. OECD Health Working Papers, n. 96. Paris: OECD Publishing. </w:t>
      </w:r>
      <w:proofErr w:type="spellStart"/>
      <w:r w:rsidRPr="00C37E0B">
        <w:rPr>
          <w:shd w:val="clear" w:color="auto" w:fill="FFFFFF"/>
          <w:lang w:val="en-US"/>
        </w:rPr>
        <w:t>Disponível</w:t>
      </w:r>
      <w:proofErr w:type="spellEnd"/>
      <w:r w:rsidRPr="00C37E0B">
        <w:rPr>
          <w:shd w:val="clear" w:color="auto" w:fill="FFFFFF"/>
          <w:lang w:val="en-US"/>
        </w:rPr>
        <w:t xml:space="preserve"> </w:t>
      </w:r>
      <w:proofErr w:type="spellStart"/>
      <w:r w:rsidRPr="00C37E0B">
        <w:rPr>
          <w:shd w:val="clear" w:color="auto" w:fill="FFFFFF"/>
          <w:lang w:val="en-US"/>
        </w:rPr>
        <w:t>em</w:t>
      </w:r>
      <w:proofErr w:type="spellEnd"/>
      <w:r w:rsidRPr="00C37E0B">
        <w:rPr>
          <w:shd w:val="clear" w:color="auto" w:fill="FFFFFF"/>
          <w:lang w:val="en-US"/>
        </w:rPr>
        <w:t xml:space="preserve">: https://doi.org/10.1787/5a9858cd-en. </w:t>
      </w:r>
      <w:r w:rsidRPr="00AD106F">
        <w:rPr>
          <w:shd w:val="clear" w:color="auto" w:fill="FFFFFF"/>
        </w:rPr>
        <w:t>Acesso em: 20 mar. 2023.</w:t>
      </w:r>
    </w:p>
    <w:p w14:paraId="77E16C60" w14:textId="77777777" w:rsidR="007619DE" w:rsidRPr="00104B5C" w:rsidRDefault="007619DE" w:rsidP="007619DE"/>
    <w:p w14:paraId="1E078E98" w14:textId="77777777" w:rsidR="007619DE" w:rsidRPr="00C37E0B" w:rsidRDefault="007619DE" w:rsidP="007619DE">
      <w:pPr>
        <w:tabs>
          <w:tab w:val="left" w:pos="176"/>
          <w:tab w:val="left" w:pos="318"/>
          <w:tab w:val="left" w:pos="460"/>
        </w:tabs>
        <w:rPr>
          <w:lang w:val="en-US"/>
        </w:rPr>
      </w:pPr>
      <w:r w:rsidRPr="00D731D4">
        <w:t>SILVEIRA, L. S.</w:t>
      </w:r>
      <w:r>
        <w:t>; CORREIA, M. S.; GUIMARÃES, F. E. O.; ROSA, R. S.; FREITAS, A. S.</w:t>
      </w:r>
      <w:r w:rsidRPr="00D731D4">
        <w:t xml:space="preserve"> O papel do enfermeiro na hemodiálise </w:t>
      </w:r>
      <w:r w:rsidRPr="00AD106F">
        <w:t xml:space="preserve">pediátrica. </w:t>
      </w:r>
      <w:r w:rsidRPr="00C37E0B">
        <w:rPr>
          <w:b/>
          <w:bCs/>
          <w:lang w:val="en-US"/>
        </w:rPr>
        <w:t>Research, Society and Development</w:t>
      </w:r>
      <w:r w:rsidRPr="00C37E0B">
        <w:rPr>
          <w:lang w:val="en-US"/>
        </w:rPr>
        <w:t xml:space="preserve">, v. 11, n. 2, e29411225582, 2022. </w:t>
      </w:r>
      <w:proofErr w:type="spellStart"/>
      <w:r w:rsidRPr="00C37E0B">
        <w:rPr>
          <w:lang w:val="en-US"/>
        </w:rPr>
        <w:t>Disponível</w:t>
      </w:r>
      <w:proofErr w:type="spellEnd"/>
      <w:r w:rsidRPr="00C37E0B">
        <w:rPr>
          <w:lang w:val="en-US"/>
        </w:rPr>
        <w:t xml:space="preserve"> </w:t>
      </w:r>
      <w:proofErr w:type="spellStart"/>
      <w:r w:rsidRPr="00C37E0B">
        <w:rPr>
          <w:lang w:val="en-US"/>
        </w:rPr>
        <w:t>em</w:t>
      </w:r>
      <w:proofErr w:type="spellEnd"/>
      <w:r w:rsidRPr="00C37E0B">
        <w:rPr>
          <w:lang w:val="en-US"/>
        </w:rPr>
        <w:t xml:space="preserve">: </w:t>
      </w:r>
      <w:hyperlink r:id="rId36" w:history="1">
        <w:r w:rsidRPr="00C37E0B">
          <w:rPr>
            <w:rStyle w:val="Hyperlink"/>
            <w:color w:val="auto"/>
            <w:u w:val="none"/>
            <w:shd w:val="clear" w:color="auto" w:fill="FFFFFF"/>
            <w:lang w:val="en-US"/>
          </w:rPr>
          <w:t>https://doi.org/10.33448/rsd-v11i2.25582</w:t>
        </w:r>
      </w:hyperlink>
      <w:r w:rsidRPr="00C37E0B">
        <w:rPr>
          <w:lang w:val="en-US"/>
        </w:rPr>
        <w:t xml:space="preserve">. </w:t>
      </w:r>
      <w:proofErr w:type="spellStart"/>
      <w:r w:rsidRPr="00C37E0B">
        <w:rPr>
          <w:lang w:val="en-US"/>
        </w:rPr>
        <w:t>Acesso</w:t>
      </w:r>
      <w:proofErr w:type="spellEnd"/>
      <w:r w:rsidRPr="00C37E0B">
        <w:rPr>
          <w:lang w:val="en-US"/>
        </w:rPr>
        <w:t xml:space="preserve"> </w:t>
      </w:r>
      <w:proofErr w:type="spellStart"/>
      <w:r w:rsidRPr="00C37E0B">
        <w:rPr>
          <w:lang w:val="en-US"/>
        </w:rPr>
        <w:t>em</w:t>
      </w:r>
      <w:proofErr w:type="spellEnd"/>
      <w:r w:rsidRPr="00C37E0B">
        <w:rPr>
          <w:lang w:val="en-US"/>
        </w:rPr>
        <w:t xml:space="preserve">: 20 </w:t>
      </w:r>
      <w:proofErr w:type="spellStart"/>
      <w:r w:rsidRPr="00C37E0B">
        <w:rPr>
          <w:lang w:val="en-US"/>
        </w:rPr>
        <w:t>jan.</w:t>
      </w:r>
      <w:proofErr w:type="spellEnd"/>
      <w:r w:rsidRPr="00C37E0B">
        <w:rPr>
          <w:lang w:val="en-US"/>
        </w:rPr>
        <w:t xml:space="preserve"> 2023.</w:t>
      </w:r>
    </w:p>
    <w:p w14:paraId="3EF3A4F4" w14:textId="77777777" w:rsidR="007619DE" w:rsidRDefault="007619DE" w:rsidP="00055BB0">
      <w:pPr>
        <w:tabs>
          <w:tab w:val="left" w:pos="176"/>
          <w:tab w:val="left" w:pos="318"/>
          <w:tab w:val="left" w:pos="460"/>
          <w:tab w:val="left" w:pos="567"/>
        </w:tabs>
        <w:jc w:val="both"/>
        <w:rPr>
          <w:color w:val="000000"/>
          <w:lang w:val="en-US"/>
        </w:rPr>
      </w:pPr>
    </w:p>
    <w:p w14:paraId="68B26A09" w14:textId="1B664F0F" w:rsidR="00B87397" w:rsidRDefault="00661D58" w:rsidP="00055BB0">
      <w:pPr>
        <w:tabs>
          <w:tab w:val="left" w:pos="176"/>
          <w:tab w:val="left" w:pos="318"/>
          <w:tab w:val="left" w:pos="460"/>
          <w:tab w:val="left" w:pos="567"/>
        </w:tabs>
        <w:jc w:val="both"/>
        <w:rPr>
          <w:color w:val="000000"/>
        </w:rPr>
      </w:pPr>
      <w:r w:rsidRPr="004723A3">
        <w:rPr>
          <w:color w:val="000000"/>
          <w:lang w:val="en-US"/>
        </w:rPr>
        <w:t xml:space="preserve">SOUZA, A. C. C.; MOREIRA, T. M. M.; BORGES, J. W. P. Development of an appearance validity instrument for educational technology in health. </w:t>
      </w:r>
      <w:proofErr w:type="spellStart"/>
      <w:r>
        <w:rPr>
          <w:b/>
          <w:color w:val="000000"/>
        </w:rPr>
        <w:t>Rev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Bras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Enferm</w:t>
      </w:r>
      <w:proofErr w:type="spellEnd"/>
      <w:r>
        <w:rPr>
          <w:b/>
          <w:color w:val="000000"/>
        </w:rPr>
        <w:t xml:space="preserve">, </w:t>
      </w:r>
      <w:r>
        <w:t>[</w:t>
      </w:r>
      <w:r>
        <w:rPr>
          <w:i/>
        </w:rPr>
        <w:t>s. l</w:t>
      </w:r>
      <w:r>
        <w:t>.],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v. 73, suppl-6, e20190559, 2020. </w:t>
      </w:r>
      <w:r>
        <w:t>DOI: https://doi.org/10.1590/0034-7167-2019-0559</w:t>
      </w:r>
    </w:p>
    <w:p w14:paraId="1F9AD51B" w14:textId="77777777" w:rsidR="00B87397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11EE2DA0" w14:textId="77777777" w:rsidR="00B87397" w:rsidRDefault="00661D58" w:rsidP="00055BB0">
      <w:pPr>
        <w:tabs>
          <w:tab w:val="left" w:pos="567"/>
        </w:tabs>
        <w:jc w:val="both"/>
      </w:pPr>
      <w:r w:rsidRPr="004723A3">
        <w:rPr>
          <w:lang w:val="en-US"/>
        </w:rPr>
        <w:t xml:space="preserve">SQUIRE. </w:t>
      </w:r>
      <w:r w:rsidRPr="004723A3">
        <w:rPr>
          <w:b/>
          <w:lang w:val="en-US"/>
        </w:rPr>
        <w:t>Revised standards for quality improvement reporting excellence SQUIRE 2.0</w:t>
      </w:r>
      <w:r w:rsidRPr="004723A3">
        <w:rPr>
          <w:lang w:val="en-US"/>
        </w:rPr>
        <w:t xml:space="preserve">. </w:t>
      </w:r>
      <w:r>
        <w:t xml:space="preserve">Disponível em: http://www.squire- </w:t>
      </w:r>
      <w:proofErr w:type="gramStart"/>
      <w:r>
        <w:t>statement.org/</w:t>
      </w:r>
      <w:proofErr w:type="spellStart"/>
      <w:r>
        <w:t>index.cfm?fuseaction</w:t>
      </w:r>
      <w:proofErr w:type="spellEnd"/>
      <w:r>
        <w:t>=</w:t>
      </w:r>
      <w:proofErr w:type="spellStart"/>
      <w:r>
        <w:t>Page.ViewPage</w:t>
      </w:r>
      <w:proofErr w:type="gramEnd"/>
      <w:r>
        <w:t>&amp;PageID</w:t>
      </w:r>
      <w:proofErr w:type="spellEnd"/>
      <w:r>
        <w:t>=471. Acesso em: 05 mai.</w:t>
      </w:r>
    </w:p>
    <w:p w14:paraId="79590B2B" w14:textId="3ADDBB62" w:rsidR="00B87397" w:rsidRPr="00C37E0B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  <w:r w:rsidRPr="00C37E0B">
        <w:rPr>
          <w:color w:val="000000"/>
        </w:rPr>
        <w:t>2023.</w:t>
      </w:r>
    </w:p>
    <w:p w14:paraId="676A754B" w14:textId="7A229E27" w:rsidR="001E6298" w:rsidRPr="00C37E0B" w:rsidRDefault="001E629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1D1A2B31" w14:textId="1785D7C8" w:rsidR="001E6298" w:rsidRPr="001E6298" w:rsidRDefault="001E6298" w:rsidP="001E6298">
      <w:pPr>
        <w:jc w:val="both"/>
      </w:pPr>
      <w:r w:rsidRPr="001E6298">
        <w:rPr>
          <w:color w:val="222222"/>
          <w:shd w:val="clear" w:color="auto" w:fill="FFFFFF"/>
        </w:rPr>
        <w:t>TRAD, Leny A. Bomfim. Grupos focais: conceitos, procedimentos e reflexões baseadas em experiências com o uso da técnica em pesquisas de saúde.</w:t>
      </w:r>
      <w:r w:rsidRPr="001E6298">
        <w:rPr>
          <w:rStyle w:val="apple-converted-space"/>
          <w:color w:val="222222"/>
          <w:shd w:val="clear" w:color="auto" w:fill="FFFFFF"/>
        </w:rPr>
        <w:t> </w:t>
      </w:r>
      <w:proofErr w:type="spellStart"/>
      <w:r w:rsidRPr="001E6298">
        <w:rPr>
          <w:b/>
          <w:bCs/>
          <w:color w:val="222222"/>
        </w:rPr>
        <w:t>Physis</w:t>
      </w:r>
      <w:proofErr w:type="spellEnd"/>
      <w:r w:rsidRPr="001E6298">
        <w:rPr>
          <w:b/>
          <w:bCs/>
          <w:color w:val="222222"/>
        </w:rPr>
        <w:t>: revista de saúde coletiva</w:t>
      </w:r>
      <w:r w:rsidRPr="001E6298">
        <w:rPr>
          <w:color w:val="222222"/>
          <w:shd w:val="clear" w:color="auto" w:fill="FFFFFF"/>
        </w:rPr>
        <w:t>, v. 19, p. 777-796, 2009.</w:t>
      </w:r>
    </w:p>
    <w:p w14:paraId="680E6BBA" w14:textId="77777777" w:rsidR="00B87397" w:rsidRPr="00C37E0B" w:rsidRDefault="00B87397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</w:rPr>
      </w:pPr>
    </w:p>
    <w:p w14:paraId="7684FD3A" w14:textId="77777777" w:rsidR="007619DE" w:rsidRPr="00C37E0B" w:rsidRDefault="007619DE" w:rsidP="007619DE">
      <w:pPr>
        <w:rPr>
          <w:shd w:val="clear" w:color="auto" w:fill="FFFFFF"/>
          <w:lang w:val="en-US"/>
        </w:rPr>
      </w:pPr>
      <w:r w:rsidRPr="00D731D4">
        <w:rPr>
          <w:shd w:val="clear" w:color="auto" w:fill="FFFFFF"/>
        </w:rPr>
        <w:t>TREVITT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R.</w:t>
      </w:r>
      <w:r>
        <w:rPr>
          <w:shd w:val="clear" w:color="auto" w:fill="FFFFFF"/>
        </w:rPr>
        <w:t>;</w:t>
      </w:r>
      <w:r w:rsidRPr="00D731D4">
        <w:rPr>
          <w:shd w:val="clear" w:color="auto" w:fill="FFFFFF"/>
        </w:rPr>
        <w:t xml:space="preserve"> DUNSMORE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V.</w:t>
      </w:r>
      <w:r>
        <w:rPr>
          <w:shd w:val="clear" w:color="auto" w:fill="FFFFFF"/>
        </w:rPr>
        <w:t>;</w:t>
      </w:r>
      <w:r w:rsidRPr="00D731D4">
        <w:rPr>
          <w:shd w:val="clear" w:color="auto" w:fill="FFFFFF"/>
        </w:rPr>
        <w:t xml:space="preserve"> MURPHY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F.</w:t>
      </w:r>
      <w:r>
        <w:rPr>
          <w:shd w:val="clear" w:color="auto" w:fill="FFFFFF"/>
        </w:rPr>
        <w:t>;</w:t>
      </w:r>
      <w:r w:rsidRPr="00D731D4">
        <w:rPr>
          <w:shd w:val="clear" w:color="auto" w:fill="FFFFFF"/>
        </w:rPr>
        <w:t xml:space="preserve"> PISO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L.</w:t>
      </w:r>
      <w:r>
        <w:rPr>
          <w:shd w:val="clear" w:color="auto" w:fill="FFFFFF"/>
        </w:rPr>
        <w:t>;</w:t>
      </w:r>
      <w:r w:rsidRPr="00D731D4">
        <w:rPr>
          <w:shd w:val="clear" w:color="auto" w:fill="FFFFFF"/>
        </w:rPr>
        <w:t xml:space="preserve"> PERRISS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C.</w:t>
      </w:r>
      <w:r>
        <w:rPr>
          <w:shd w:val="clear" w:color="auto" w:fill="FFFFFF"/>
        </w:rPr>
        <w:t xml:space="preserve">; </w:t>
      </w:r>
      <w:r w:rsidRPr="00D731D4">
        <w:rPr>
          <w:shd w:val="clear" w:color="auto" w:fill="FFFFFF"/>
        </w:rPr>
        <w:t>ENGLEBRIGHT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B.</w:t>
      </w:r>
      <w:r>
        <w:rPr>
          <w:shd w:val="clear" w:color="auto" w:fill="FFFFFF"/>
        </w:rPr>
        <w:t>;</w:t>
      </w:r>
      <w:r w:rsidRPr="00D731D4">
        <w:rPr>
          <w:shd w:val="clear" w:color="auto" w:fill="FFFFFF"/>
        </w:rPr>
        <w:t xml:space="preserve"> CHAMNEY</w:t>
      </w:r>
      <w:r>
        <w:rPr>
          <w:shd w:val="clear" w:color="auto" w:fill="FFFFFF"/>
        </w:rPr>
        <w:t>,</w:t>
      </w:r>
      <w:r w:rsidRPr="00D731D4">
        <w:rPr>
          <w:shd w:val="clear" w:color="auto" w:fill="FFFFFF"/>
        </w:rPr>
        <w:t xml:space="preserve"> M. Cuidados </w:t>
      </w:r>
      <w:proofErr w:type="spellStart"/>
      <w:r w:rsidRPr="00D731D4">
        <w:rPr>
          <w:shd w:val="clear" w:color="auto" w:fill="FFFFFF"/>
        </w:rPr>
        <w:t>pré</w:t>
      </w:r>
      <w:proofErr w:type="spellEnd"/>
      <w:r w:rsidRPr="00D731D4">
        <w:rPr>
          <w:shd w:val="clear" w:color="auto" w:fill="FFFFFF"/>
        </w:rPr>
        <w:t xml:space="preserve"> e pós-transplante: gerenciamento de enfermagem do receptor de transplante renal: parte 2. </w:t>
      </w:r>
      <w:r w:rsidRPr="00C37E0B">
        <w:rPr>
          <w:b/>
          <w:bCs/>
          <w:shd w:val="clear" w:color="auto" w:fill="FFFFFF"/>
          <w:lang w:val="en-US"/>
        </w:rPr>
        <w:t>Journal of Renal Care</w:t>
      </w:r>
      <w:r w:rsidRPr="00C37E0B">
        <w:rPr>
          <w:i/>
          <w:iCs/>
          <w:shd w:val="clear" w:color="auto" w:fill="FFFFFF"/>
          <w:lang w:val="en-US"/>
        </w:rPr>
        <w:t xml:space="preserve">, </w:t>
      </w:r>
      <w:r w:rsidRPr="00C37E0B">
        <w:rPr>
          <w:shd w:val="clear" w:color="auto" w:fill="FFFFFF"/>
          <w:lang w:val="en-US"/>
        </w:rPr>
        <w:t>n.</w:t>
      </w:r>
      <w:r w:rsidRPr="00C37E0B">
        <w:rPr>
          <w:i/>
          <w:iCs/>
          <w:shd w:val="clear" w:color="auto" w:fill="FFFFFF"/>
          <w:lang w:val="en-US"/>
        </w:rPr>
        <w:t> </w:t>
      </w:r>
      <w:r w:rsidRPr="00C37E0B">
        <w:rPr>
          <w:shd w:val="clear" w:color="auto" w:fill="FFFFFF"/>
          <w:lang w:val="en-US"/>
        </w:rPr>
        <w:t>38, n. 2, p. 107–114, 2012.</w:t>
      </w:r>
    </w:p>
    <w:p w14:paraId="1D6162F7" w14:textId="77777777" w:rsidR="007619DE" w:rsidRDefault="007619DE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</w:p>
    <w:p w14:paraId="0C47A932" w14:textId="7470906C" w:rsidR="00B87397" w:rsidRDefault="00661D58" w:rsidP="00055BB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color w:val="000000"/>
          <w:lang w:val="en-US"/>
        </w:rPr>
      </w:pPr>
      <w:r w:rsidRPr="004723A3">
        <w:rPr>
          <w:color w:val="000000"/>
          <w:lang w:val="en-US"/>
        </w:rPr>
        <w:lastRenderedPageBreak/>
        <w:t>TRICCO, A</w:t>
      </w:r>
      <w:r w:rsidRPr="004723A3">
        <w:rPr>
          <w:lang w:val="en-US"/>
        </w:rPr>
        <w:t>.</w:t>
      </w:r>
      <w:r w:rsidRPr="004723A3">
        <w:rPr>
          <w:color w:val="000000"/>
          <w:lang w:val="en-US"/>
        </w:rPr>
        <w:t xml:space="preserve"> C. </w:t>
      </w:r>
      <w:r w:rsidRPr="004723A3">
        <w:rPr>
          <w:i/>
          <w:color w:val="000000"/>
          <w:lang w:val="en-US"/>
        </w:rPr>
        <w:t>et al</w:t>
      </w:r>
      <w:r w:rsidRPr="004723A3">
        <w:rPr>
          <w:color w:val="000000"/>
          <w:lang w:val="en-US"/>
        </w:rPr>
        <w:t>. PRISMA extension for scoping reviews (PRISMA-</w:t>
      </w:r>
      <w:proofErr w:type="spellStart"/>
      <w:r w:rsidRPr="004723A3">
        <w:rPr>
          <w:color w:val="000000"/>
          <w:lang w:val="en-US"/>
        </w:rPr>
        <w:t>ScR</w:t>
      </w:r>
      <w:proofErr w:type="spellEnd"/>
      <w:r w:rsidRPr="004723A3">
        <w:rPr>
          <w:color w:val="000000"/>
          <w:lang w:val="en-US"/>
        </w:rPr>
        <w:t xml:space="preserve">): checklist and explanation. </w:t>
      </w:r>
      <w:r w:rsidRPr="004723A3">
        <w:rPr>
          <w:b/>
          <w:color w:val="000000"/>
          <w:lang w:val="en-US"/>
        </w:rPr>
        <w:t>Annals of Internal Medicine</w:t>
      </w:r>
      <w:r w:rsidRPr="004723A3">
        <w:rPr>
          <w:color w:val="000000"/>
          <w:lang w:val="en-US"/>
        </w:rPr>
        <w:t>, [</w:t>
      </w:r>
      <w:r w:rsidRPr="004723A3">
        <w:rPr>
          <w:i/>
          <w:color w:val="000000"/>
          <w:lang w:val="en-US"/>
        </w:rPr>
        <w:t>s. l.</w:t>
      </w:r>
      <w:r w:rsidRPr="004723A3">
        <w:rPr>
          <w:color w:val="000000"/>
          <w:lang w:val="en-US"/>
        </w:rPr>
        <w:t xml:space="preserve">], v. 169, n. 7, p. 467-473, 2018. DOI: </w:t>
      </w:r>
      <w:hyperlink r:id="rId37">
        <w:r w:rsidRPr="004723A3">
          <w:rPr>
            <w:color w:val="000000"/>
            <w:lang w:val="en-US"/>
          </w:rPr>
          <w:t>https://doi.org/10.7326/M18-0850</w:t>
        </w:r>
      </w:hyperlink>
      <w:r w:rsidRPr="004723A3">
        <w:rPr>
          <w:color w:val="000000"/>
          <w:lang w:val="en-US"/>
        </w:rPr>
        <w:t>.</w:t>
      </w:r>
    </w:p>
    <w:p w14:paraId="5B766E13" w14:textId="77777777" w:rsidR="00B87397" w:rsidRPr="001C5683" w:rsidRDefault="00B87397" w:rsidP="00055BB0">
      <w:pPr>
        <w:tabs>
          <w:tab w:val="left" w:pos="567"/>
        </w:tabs>
        <w:jc w:val="both"/>
        <w:rPr>
          <w:lang w:val="en-US"/>
        </w:rPr>
      </w:pPr>
    </w:p>
    <w:p w14:paraId="4BEAA9AF" w14:textId="41CC1E31" w:rsidR="00360DC8" w:rsidRPr="00C37E0B" w:rsidRDefault="00360DC8" w:rsidP="00360DC8">
      <w:pPr>
        <w:jc w:val="both"/>
        <w:rPr>
          <w:lang w:val="en-US"/>
        </w:rPr>
      </w:pPr>
      <w:r w:rsidRPr="00360DC8">
        <w:rPr>
          <w:color w:val="222222"/>
          <w:shd w:val="clear" w:color="auto" w:fill="FFFFFF"/>
          <w:lang w:val="en-US"/>
        </w:rPr>
        <w:t>URSAVAŞ, Figen Erol; KARAYURT, Özgül; İŞERI, Özge. Nursing approach based on Roy adaptation model in a patient undergoing breast conserving surgery for breast cancer.</w:t>
      </w:r>
      <w:r w:rsidRPr="00360DC8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C37E0B">
        <w:rPr>
          <w:b/>
          <w:bCs/>
          <w:color w:val="222222"/>
          <w:lang w:val="en-US"/>
        </w:rPr>
        <w:t>The journal of breast health</w:t>
      </w:r>
      <w:r w:rsidRPr="00C37E0B">
        <w:rPr>
          <w:color w:val="222222"/>
          <w:shd w:val="clear" w:color="auto" w:fill="FFFFFF"/>
          <w:lang w:val="en-US"/>
        </w:rPr>
        <w:t>, v. 10, n. 3, p. 134, 2014</w:t>
      </w:r>
      <w:r w:rsidR="00CA6F0B" w:rsidRPr="00C37E0B">
        <w:rPr>
          <w:color w:val="222222"/>
          <w:shd w:val="clear" w:color="auto" w:fill="FFFFFF"/>
          <w:lang w:val="en-US"/>
        </w:rPr>
        <w:t>.</w:t>
      </w:r>
    </w:p>
    <w:p w14:paraId="6969B554" w14:textId="77777777" w:rsidR="00B87397" w:rsidRDefault="00B87397" w:rsidP="00CA6F0B">
      <w:pPr>
        <w:tabs>
          <w:tab w:val="left" w:pos="567"/>
        </w:tabs>
        <w:jc w:val="both"/>
        <w:rPr>
          <w:b/>
          <w:u w:val="single"/>
          <w:lang w:val="en-US"/>
        </w:rPr>
      </w:pPr>
    </w:p>
    <w:p w14:paraId="0FB81E05" w14:textId="77777777" w:rsidR="00CA6F0B" w:rsidRPr="00C37E0B" w:rsidRDefault="00CA6F0B" w:rsidP="00CA6F0B">
      <w:pPr>
        <w:rPr>
          <w:shd w:val="clear" w:color="auto" w:fill="FFFFFF"/>
          <w:lang w:val="en-US"/>
        </w:rPr>
      </w:pPr>
      <w:r w:rsidRPr="00C37E0B">
        <w:rPr>
          <w:shd w:val="clear" w:color="auto" w:fill="FFFFFF"/>
          <w:lang w:val="en-US"/>
        </w:rPr>
        <w:t xml:space="preserve">URSTAD, K. H.; WAHL, A. K.; ENGEBRETSEN, E.; LARSEN, M. H.; VIDNES, T. K.; STENWIG, A. G. K.; SIMENSEN, O.W.; NORDLI, A.; REISAETER, A. V.; ANDERSEN, M. H. Implementation of a new patient education </w:t>
      </w:r>
      <w:proofErr w:type="spellStart"/>
      <w:r w:rsidRPr="00C37E0B">
        <w:rPr>
          <w:shd w:val="clear" w:color="auto" w:fill="FFFFFF"/>
          <w:lang w:val="en-US"/>
        </w:rPr>
        <w:t>programme</w:t>
      </w:r>
      <w:proofErr w:type="spellEnd"/>
      <w:r w:rsidRPr="00C37E0B">
        <w:rPr>
          <w:shd w:val="clear" w:color="auto" w:fill="FFFFFF"/>
          <w:lang w:val="en-US"/>
        </w:rPr>
        <w:t xml:space="preserve"> for renal transplant recipients. </w:t>
      </w:r>
      <w:r w:rsidRPr="00C37E0B">
        <w:rPr>
          <w:b/>
          <w:bCs/>
          <w:shd w:val="clear" w:color="auto" w:fill="FFFFFF"/>
          <w:lang w:val="en-US"/>
        </w:rPr>
        <w:t>J Ren Care.</w:t>
      </w:r>
      <w:r w:rsidRPr="00C37E0B">
        <w:rPr>
          <w:shd w:val="clear" w:color="auto" w:fill="FFFFFF"/>
          <w:lang w:val="en-US"/>
        </w:rPr>
        <w:t>, v. 44, n. 2, p. 106-114, 2018.</w:t>
      </w:r>
    </w:p>
    <w:p w14:paraId="256456AC" w14:textId="77777777" w:rsidR="00CA6F0B" w:rsidRPr="00C37E0B" w:rsidRDefault="00CA6F0B" w:rsidP="00CA6F0B">
      <w:pPr>
        <w:rPr>
          <w:lang w:val="en-US"/>
        </w:rPr>
      </w:pPr>
    </w:p>
    <w:p w14:paraId="20479AF8" w14:textId="77777777" w:rsidR="00CA6F0B" w:rsidRPr="00C37E0B" w:rsidRDefault="00CA6F0B" w:rsidP="00CA6F0B">
      <w:pPr>
        <w:rPr>
          <w:shd w:val="clear" w:color="auto" w:fill="FFFFFF"/>
          <w:lang w:val="en-US"/>
        </w:rPr>
      </w:pPr>
      <w:r w:rsidRPr="00C37E0B">
        <w:rPr>
          <w:shd w:val="clear" w:color="auto" w:fill="FFFFFF"/>
          <w:lang w:val="en-US"/>
        </w:rPr>
        <w:t xml:space="preserve">XIE, J.; MING, Y.; DING, S.; WU, X.; LIU, J.; LIU, L.; ZHOU, J. Rising need for health education among renal transplant patients and caregiving competence in care providers. </w:t>
      </w:r>
      <w:r w:rsidRPr="00C37E0B">
        <w:rPr>
          <w:b/>
          <w:bCs/>
          <w:shd w:val="clear" w:color="auto" w:fill="FFFFFF"/>
          <w:lang w:val="en-US"/>
        </w:rPr>
        <w:t>Prog Transplant.</w:t>
      </w:r>
      <w:r w:rsidRPr="00C37E0B">
        <w:rPr>
          <w:shd w:val="clear" w:color="auto" w:fill="FFFFFF"/>
          <w:lang w:val="en-US"/>
        </w:rPr>
        <w:t>, v. 27, n. 2, p. 180-6, 2017.</w:t>
      </w:r>
    </w:p>
    <w:p w14:paraId="7610F003" w14:textId="77777777" w:rsidR="00CA6F0B" w:rsidRPr="00C37E0B" w:rsidRDefault="00CA6F0B" w:rsidP="00CA6F0B">
      <w:pPr>
        <w:rPr>
          <w:lang w:val="en-US"/>
        </w:rPr>
      </w:pPr>
    </w:p>
    <w:p w14:paraId="02D48DB8" w14:textId="77777777" w:rsidR="00CA6F0B" w:rsidRPr="00D731D4" w:rsidRDefault="00CA6F0B" w:rsidP="00CA6F0B">
      <w:pPr>
        <w:tabs>
          <w:tab w:val="left" w:pos="0"/>
        </w:tabs>
      </w:pPr>
      <w:r w:rsidRPr="00C37E0B">
        <w:rPr>
          <w:lang w:val="en-US"/>
        </w:rPr>
        <w:t xml:space="preserve">ZÍLIO, I. C.; ZANELLA, K. A.; MAROLLI, C.; SOUZA, S. S.; SILVA, T. G.; ARAÚJO, B. N. Renal transplantation: intensive therapeutic nurse in the immediate post-operative period. </w:t>
      </w:r>
      <w:r w:rsidRPr="0046707C">
        <w:rPr>
          <w:b/>
          <w:bCs/>
        </w:rPr>
        <w:t xml:space="preserve">R de </w:t>
      </w:r>
      <w:proofErr w:type="spellStart"/>
      <w:r w:rsidRPr="0046707C">
        <w:rPr>
          <w:b/>
          <w:bCs/>
        </w:rPr>
        <w:t>Pesq</w:t>
      </w:r>
      <w:proofErr w:type="spellEnd"/>
      <w:r w:rsidRPr="0046707C">
        <w:rPr>
          <w:b/>
          <w:bCs/>
        </w:rPr>
        <w:t>: cuidado é fundamental</w:t>
      </w:r>
      <w:r>
        <w:t xml:space="preserve">, v. </w:t>
      </w:r>
      <w:r w:rsidRPr="00C96830">
        <w:t>12</w:t>
      </w:r>
      <w:r>
        <w:t>, p. 1</w:t>
      </w:r>
      <w:r w:rsidRPr="00C96830">
        <w:t>144-1149</w:t>
      </w:r>
      <w:r>
        <w:t xml:space="preserve">, </w:t>
      </w:r>
      <w:r w:rsidRPr="00C96830">
        <w:t>2020.</w:t>
      </w:r>
    </w:p>
    <w:p w14:paraId="2F4D6B3D" w14:textId="77777777" w:rsidR="00CA6F0B" w:rsidRDefault="00CA6F0B" w:rsidP="00CA6F0B"/>
    <w:p w14:paraId="2E6FBD26" w14:textId="77777777" w:rsidR="00CA6F0B" w:rsidRPr="00C37E0B" w:rsidRDefault="00CA6F0B" w:rsidP="00CA6F0B">
      <w:pPr>
        <w:tabs>
          <w:tab w:val="left" w:pos="567"/>
        </w:tabs>
        <w:jc w:val="both"/>
        <w:rPr>
          <w:b/>
          <w:u w:val="single"/>
        </w:rPr>
      </w:pPr>
    </w:p>
    <w:p w14:paraId="175E3CF9" w14:textId="77777777" w:rsidR="00B87397" w:rsidRPr="00C37E0B" w:rsidRDefault="00B87397" w:rsidP="00055BB0">
      <w:pPr>
        <w:tabs>
          <w:tab w:val="left" w:pos="567"/>
        </w:tabs>
        <w:ind w:firstLine="567"/>
        <w:jc w:val="both"/>
        <w:rPr>
          <w:b/>
          <w:u w:val="single"/>
        </w:rPr>
      </w:pPr>
    </w:p>
    <w:p w14:paraId="1555CDB0" w14:textId="77777777" w:rsidR="00B87397" w:rsidRPr="00C37E0B" w:rsidRDefault="00B87397" w:rsidP="00055BB0">
      <w:pPr>
        <w:tabs>
          <w:tab w:val="left" w:pos="567"/>
        </w:tabs>
        <w:ind w:firstLine="567"/>
        <w:jc w:val="both"/>
        <w:rPr>
          <w:b/>
          <w:u w:val="single"/>
        </w:rPr>
      </w:pPr>
    </w:p>
    <w:p w14:paraId="17C09961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52C8D9CE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7E589D2E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2892FCC0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29F72226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08E5E1D3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76152335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23F49401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78DEA5A1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10850555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5A2A3A76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21119DA1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3BD8FE62" w14:textId="77777777" w:rsidR="00B87397" w:rsidRPr="00C37E0B" w:rsidRDefault="00B87397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1A7AB351" w14:textId="77777777" w:rsidR="00055BB0" w:rsidRPr="00C37E0B" w:rsidRDefault="00055BB0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14818A09" w14:textId="77777777" w:rsidR="00055BB0" w:rsidRPr="00C37E0B" w:rsidRDefault="00055BB0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6193C81C" w14:textId="77777777" w:rsidR="00ED18A0" w:rsidRPr="00C37E0B" w:rsidRDefault="00ED18A0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5D21C32D" w14:textId="77777777" w:rsidR="00055BB0" w:rsidRPr="00C37E0B" w:rsidRDefault="00055BB0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64384ABA" w14:textId="77777777" w:rsidR="00055BB0" w:rsidRPr="00C37E0B" w:rsidRDefault="00055BB0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7C4B391E" w14:textId="77777777" w:rsidR="00055BB0" w:rsidRPr="00C37E0B" w:rsidRDefault="00055BB0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750FAE46" w14:textId="29E6C80D" w:rsidR="00AD106F" w:rsidRPr="00DA6327" w:rsidRDefault="00661D58" w:rsidP="00DA6327">
      <w:pPr>
        <w:pStyle w:val="Ttulo2"/>
        <w:tabs>
          <w:tab w:val="left" w:pos="567"/>
        </w:tabs>
        <w:jc w:val="center"/>
        <w:rPr>
          <w:sz w:val="96"/>
          <w:szCs w:val="96"/>
        </w:rPr>
      </w:pPr>
      <w:bookmarkStart w:id="47" w:name="_9rwree9b1qx3" w:colFirst="0" w:colLast="0"/>
      <w:bookmarkEnd w:id="47"/>
      <w:r w:rsidRPr="00055BB0">
        <w:rPr>
          <w:sz w:val="96"/>
          <w:szCs w:val="96"/>
        </w:rPr>
        <w:t>APÊNDICES</w:t>
      </w:r>
    </w:p>
    <w:p w14:paraId="7E2DC67F" w14:textId="4ACBDACD" w:rsidR="00232D85" w:rsidRPr="00B23B31" w:rsidRDefault="00661D58" w:rsidP="00DA6327">
      <w:pPr>
        <w:tabs>
          <w:tab w:val="left" w:pos="567"/>
        </w:tabs>
        <w:spacing w:line="360" w:lineRule="auto"/>
        <w:rPr>
          <w:b/>
        </w:rPr>
      </w:pPr>
      <w:r w:rsidRPr="00B23B31">
        <w:rPr>
          <w:b/>
        </w:rPr>
        <w:t xml:space="preserve">APÊNDICE A </w:t>
      </w:r>
      <w:r w:rsidR="00232D85" w:rsidRPr="00B23B31">
        <w:rPr>
          <w:b/>
        </w:rPr>
        <w:t>–</w:t>
      </w:r>
      <w:r w:rsidRPr="00B23B31">
        <w:rPr>
          <w:b/>
        </w:rPr>
        <w:t xml:space="preserve"> </w:t>
      </w:r>
      <w:r w:rsidR="00B23B31" w:rsidRPr="00B23B31">
        <w:rPr>
          <w:b/>
        </w:rPr>
        <w:t>ELABORAÇÃO DO</w:t>
      </w:r>
      <w:r w:rsidR="00B23B31" w:rsidRPr="00B23B31">
        <w:rPr>
          <w:b/>
          <w:i/>
          <w:iCs/>
        </w:rPr>
        <w:t xml:space="preserve"> </w:t>
      </w:r>
      <w:r w:rsidR="00C94B62" w:rsidRPr="00B23B31">
        <w:rPr>
          <w:b/>
          <w:i/>
          <w:iCs/>
        </w:rPr>
        <w:t>STORYBOARD</w:t>
      </w:r>
      <w:r w:rsidR="00C94B62" w:rsidRPr="00B23B31">
        <w:rPr>
          <w:b/>
        </w:rPr>
        <w:t xml:space="preserve"> COM AS 8</w:t>
      </w:r>
      <w:r w:rsidR="00D16258" w:rsidRPr="00B23B31">
        <w:rPr>
          <w:b/>
        </w:rPr>
        <w:t>8</w:t>
      </w:r>
      <w:r w:rsidR="00C94B62" w:rsidRPr="00B23B31">
        <w:rPr>
          <w:b/>
        </w:rPr>
        <w:t xml:space="preserve"> CENAS</w:t>
      </w:r>
    </w:p>
    <w:p w14:paraId="7A566CEF" w14:textId="609E0815" w:rsidR="00AC7B3B" w:rsidRDefault="00AC7B3B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5AF22AFF" w14:textId="77777777" w:rsidR="00AC7B3B" w:rsidRDefault="00AC7B3B" w:rsidP="00AC7B3B">
      <w:pPr>
        <w:jc w:val="center"/>
        <w:rPr>
          <w:b/>
        </w:rPr>
      </w:pPr>
      <w:r>
        <w:rPr>
          <w:b/>
        </w:rPr>
        <w:t>ROTEIRO FINAL DO VÍDEO</w:t>
      </w:r>
    </w:p>
    <w:p w14:paraId="182B2441" w14:textId="77777777" w:rsidR="00AC7B3B" w:rsidRPr="00FC1698" w:rsidRDefault="00AC7B3B" w:rsidP="00AC7B3B">
      <w:pPr>
        <w:rPr>
          <w:sz w:val="16"/>
          <w:szCs w:val="1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1473"/>
        <w:gridCol w:w="6939"/>
      </w:tblGrid>
      <w:tr w:rsidR="00D16258" w14:paraId="265EB8EF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6F830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CENA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01AA3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VÍDEO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EC96B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ÁUDIO</w:t>
            </w:r>
          </w:p>
        </w:tc>
      </w:tr>
      <w:tr w:rsidR="00D16258" w14:paraId="086FB38F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E9631F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8C5BE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[Abertura com o título do vídeo e a imagem de rins.]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AD826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"Vida Pós Transplante: transição dos cuidados hospital-domicílio."</w:t>
            </w:r>
          </w:p>
        </w:tc>
      </w:tr>
      <w:tr w:rsidR="00D16258" w14:paraId="3CA2FABA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483324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DEBCC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um apresentador introduzindo o vídeo.]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FCE9D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Apresentador: “As orientações desse vídeo foram baseadas na teoria que a enfermeira e teórica </w:t>
            </w:r>
            <w:proofErr w:type="spellStart"/>
            <w:r>
              <w:rPr>
                <w:color w:val="000000"/>
              </w:rPr>
              <w:t>Callista</w:t>
            </w:r>
            <w:proofErr w:type="spellEnd"/>
            <w:r>
              <w:rPr>
                <w:color w:val="000000"/>
              </w:rPr>
              <w:t xml:space="preserve"> Roy desenvolveu. Ela a nomeou de Teoria da Adaptação utilizando de quatro modos: “Fisiológico-Físico”, “Autoconceito”, “Função de Papéis” e “Interdependência”, que serão abordados a seguir.”</w:t>
            </w:r>
          </w:p>
        </w:tc>
      </w:tr>
      <w:tr w:rsidR="00D16258" w14:paraId="00E309A2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797887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11AD6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[Transição suave para uma enfermeira se apresentando em frente ao hospital.]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364ADF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"Olá! Eu sou a enfermeira Ana. Durante esse vídeo fornecemos orientações importantes para que você possa cuidar desse novo órgão da maneira correta. Vamos lá?"</w:t>
            </w:r>
          </w:p>
        </w:tc>
      </w:tr>
      <w:tr w:rsidR="00D16258" w14:paraId="5F59DEF3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F53D4E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3DAEAD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da enfermeira dentro do hospital ao lado do paciente recém transplantado.]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632A4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"Seja bem-vindo a esta nova fase da sua jornada, onde cada batida do seu coração é uma celebração da vida."</w:t>
            </w:r>
          </w:p>
        </w:tc>
      </w:tr>
      <w:tr w:rsidR="00D16258" w14:paraId="5C939832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CB0578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9D835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[Transição para a enfermeira </w:t>
            </w:r>
            <w:r>
              <w:rPr>
                <w:color w:val="000000"/>
              </w:rPr>
              <w:lastRenderedPageBreak/>
              <w:t>apontando para um vídeo de rins pulsando.]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C57E8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Narrador: “Agora, você não possui apenas um novo órgão, mas também uma nova oportunidade, um recomeço para uma vida com mais saúde.”</w:t>
            </w:r>
          </w:p>
        </w:tc>
      </w:tr>
      <w:tr w:rsidR="00D16258" w14:paraId="242E30CD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4294E0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561FA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entre família.]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083D8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"É essencial compreender que o transplante não é o fim da jornada."</w:t>
            </w:r>
          </w:p>
        </w:tc>
      </w:tr>
      <w:tr w:rsidR="00D16258" w14:paraId="2B51347E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12F580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60FED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entre amigos.]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1DB26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"Mas sim o começo de uma nova etapa, onde o cuidado com esse novo rim é primordial.”</w:t>
            </w:r>
          </w:p>
        </w:tc>
      </w:tr>
      <w:tr w:rsidR="00D16258" w14:paraId="69B92810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5785E9" w14:textId="1ECA5553" w:rsidR="00D16258" w:rsidRPr="00ED18A0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fisiológico-físico</w:t>
            </w:r>
          </w:p>
        </w:tc>
      </w:tr>
      <w:tr w:rsidR="00D16258" w14:paraId="511B237D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42E7A4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BD8C1E" w14:textId="77777777" w:rsidR="00D16258" w:rsidRPr="00ED18A0" w:rsidRDefault="00D16258">
            <w:pPr>
              <w:pStyle w:val="NormalWeb"/>
              <w:spacing w:before="0" w:beforeAutospacing="0" w:after="0" w:afterAutospacing="0"/>
              <w:jc w:val="both"/>
            </w:pPr>
            <w:r w:rsidRPr="00ED18A0">
              <w:rPr>
                <w:color w:val="000000"/>
              </w:rPr>
              <w:t>[Fade-out para o Apresentador anunciando o modo “Fisiológico-Físico.]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B5396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61674050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Apresentador: “Modo Fisiológico-Físico.”</w:t>
            </w:r>
          </w:p>
        </w:tc>
      </w:tr>
      <w:tr w:rsidR="00D16258" w14:paraId="0F964848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2D57DE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9090DF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subtítulo “Uso Correto de Medicações”.];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12C82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“Uso correto de medicações.”</w:t>
            </w:r>
          </w:p>
        </w:tc>
      </w:tr>
      <w:tr w:rsidR="00D16258" w14:paraId="3AF931F1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5FB538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B7EE9F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[Cena da enfermeira mostrando o paciente em sua casa com os seus medicamentos.]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4A3C5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"Após o transplante, você usará medicações chamadas “IMUNOSSUPRESSORAS”, pelo resto da vida, para evitar que seu corpo rejeite o órgão.”</w:t>
            </w:r>
          </w:p>
        </w:tc>
      </w:tr>
      <w:tr w:rsidR="00D16258" w14:paraId="6971ACB5" w14:textId="77777777" w:rsidTr="00D16258">
        <w:trPr>
          <w:trHeight w:val="4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FDB2B6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BDAEE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[Cena da enfermeira explicando em um quadro.]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EBDC5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“É importante que você fique atento ao nome do medicamento, ao horário certo e a quantidade certa.”</w:t>
            </w:r>
          </w:p>
        </w:tc>
      </w:tr>
      <w:tr w:rsidR="00D16258" w14:paraId="6578D97C" w14:textId="77777777" w:rsidTr="00D16258">
        <w:trPr>
          <w:trHeight w:val="4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FB7C30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D80E8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[Cena do paciente olhando para o relógio, depois tomando a medicação e depois, esperando o tempo passar antes de fazer a refeição.]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B17F9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Narrador: “É importante lembrar de fazer jejum de duas horas antes de tomar a medicação. E caso tome </w:t>
            </w:r>
            <w:proofErr w:type="spellStart"/>
            <w:r>
              <w:rPr>
                <w:color w:val="000000"/>
              </w:rPr>
              <w:t>Tacrolimus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Sirolimus</w:t>
            </w:r>
            <w:proofErr w:type="spellEnd"/>
            <w:r>
              <w:rPr>
                <w:color w:val="000000"/>
              </w:rPr>
              <w:t>, espere duas horas antes da refeição.”</w:t>
            </w:r>
          </w:p>
        </w:tc>
      </w:tr>
      <w:tr w:rsidR="00D16258" w14:paraId="67DF03A0" w14:textId="77777777" w:rsidTr="00D16258">
        <w:trPr>
          <w:trHeight w:val="4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3C6022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40DC6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[Cena de uma pessoa programando um despertador.]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5361E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“Utilizar um despertador, para ajudar a lembrar de tomar as medicações, é uma ótima estratégia para não deixar passar o horário certo.”</w:t>
            </w:r>
          </w:p>
        </w:tc>
      </w:tr>
      <w:tr w:rsidR="00D16258" w14:paraId="63AF02A5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9AF9DF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70DDAA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[Cena da enfermeira explicando em um quadro.]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F4B420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“Esses medicamentos possuem diversos benefícios, como: redução das taxas de rejeição do rim; aumento da sobrevida do enxerto (sem necessidade de diálise); aumento da sobrevida do paciente e melhora na qualidade de vida.”</w:t>
            </w:r>
          </w:p>
        </w:tc>
      </w:tr>
      <w:tr w:rsidR="00D16258" w14:paraId="1AE353B0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0557AC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01324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sentado em sua cama, lendo o folheto informativo.];</w:t>
            </w:r>
          </w:p>
          <w:p w14:paraId="3CF1E07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[Aparece na tela uma prancheta com o nome dos efeitos colaterais (enquanto narrador cita).]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3D5B4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</w:t>
            </w:r>
            <w:proofErr w:type="gramStart"/>
            <w:r>
              <w:rPr>
                <w:color w:val="000000"/>
              </w:rPr>
              <w:t>Ao  fazer</w:t>
            </w:r>
            <w:proofErr w:type="gramEnd"/>
            <w:r>
              <w:rPr>
                <w:color w:val="000000"/>
              </w:rPr>
              <w:t>  uso  de  imunossupressores você  poderá  apresentar  alguns efeitos  colaterais,  como:   aumento  do  apetite,  ganho  de  peso,  hipertensão,  aumento da taxa de gordura no sangue, aparecimento de acne  ou  pelos faciais, diarreia, suscetibilidade a infecções, entre outros.” </w:t>
            </w:r>
          </w:p>
        </w:tc>
      </w:tr>
      <w:tr w:rsidR="00D16258" w14:paraId="096FEC86" w14:textId="77777777" w:rsidTr="00D16258">
        <w:trPr>
          <w:trHeight w:val="1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0E56D0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25352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[Animação da enfermeira explicando. O paciente aparece </w:t>
            </w:r>
            <w:r>
              <w:rPr>
                <w:color w:val="000000"/>
              </w:rPr>
              <w:lastRenderedPageBreak/>
              <w:t>fazendo o sinal de “não” com a mão e, em seguida, falando em um megafone. Após isso, surge um médico escrevendo uma nova receita.]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7570A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Narrador: “Você poderá sentir algumas dessas reações ao longo do tratamento, mas é extremamente importante que você não pare de utilizar as medicações. Comunique à equipe de saúde os efeitos colaterais que surgirem e, caso seja necessário, esse medicamento poderá ser substituído pelo seu médico.”</w:t>
            </w:r>
          </w:p>
        </w:tc>
      </w:tr>
      <w:tr w:rsidR="00D16258" w14:paraId="0CA92678" w14:textId="77777777" w:rsidTr="00D16258">
        <w:trPr>
          <w:trHeight w:val="21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D17E17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DEEEAD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 enfermeira está explicando e, ao seu lado, tem um sinal de aviso.];</w:t>
            </w:r>
          </w:p>
          <w:p w14:paraId="3377572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[Sobreposições visuais representando as instruções importantes, com imagens e texto.]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56AFF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“Vou te repassar alguns avisos muito importantes. Fique atento! Não acrescente nenhum medicamento ao tratamento! Se esquecer de alguma dose, tome logo que lembrar. APENAS SE TIVER NO MESMO DIA; ao errar a dose, anotar o fato e comentar com a equipe de saúde na próxima consulta; levar sempre consigo a sua última receita; manter sempre as medicações em suas embalagens originais; guardar a medicação de maneira ordenada, limpa e seca, protegida da luz, do calor e da umidade; caso surjam efeitos imprevistos como: vômitos, urticária, dor de cabeça, dor de estômago, você deve anotá-los e informar imediatamente a sua equipe de saúde.</w:t>
            </w:r>
          </w:p>
        </w:tc>
      </w:tr>
      <w:tr w:rsidR="00D16258" w14:paraId="2FE0A3A4" w14:textId="77777777" w:rsidTr="00D16258">
        <w:trPr>
          <w:trHeight w:val="585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35829D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fisiológico-físico</w:t>
            </w:r>
          </w:p>
        </w:tc>
      </w:tr>
      <w:tr w:rsidR="00D16258" w14:paraId="5D046A6F" w14:textId="77777777" w:rsidTr="00D16258">
        <w:trPr>
          <w:trHeight w:val="11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F2A5EA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D3EBF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subtítulo “Risco de rejeição”.]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0FE9B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68854DB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“Risco de rejeição”.</w:t>
            </w:r>
          </w:p>
        </w:tc>
      </w:tr>
      <w:tr w:rsidR="00D16258" w14:paraId="7DD367AC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73FA32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5209C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[Cena da enfermeira em frente ao hospital.]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4E31A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"Após o transplante renal, é importante estar ciente dos possíveis riscos de rejeição do novo órgão." </w:t>
            </w:r>
          </w:p>
        </w:tc>
      </w:tr>
      <w:tr w:rsidR="00D16258" w14:paraId="306DD9B4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3D1E6E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C53FF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[Animação mostrando células combatendo o enxerto e, </w:t>
            </w:r>
            <w:r>
              <w:rPr>
                <w:color w:val="000000"/>
              </w:rPr>
              <w:lastRenderedPageBreak/>
              <w:t>em seguida, um medicamento combatendo o enxerto.]</w:t>
            </w:r>
          </w:p>
          <w:p w14:paraId="4334F1E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[Figuras representando diabetes, hipertensão e gordura no sangue enquanto o narrador fala.]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3103D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 xml:space="preserve">Narrador: “Existem os fatores imunológicos, que acontecem quando o seu corpo produz células que vão combater o enxerto. Há, ainda, os fatores não-imunológicos, que são referentes à qualidade do rim que você recebeu, como por exemplo: danos que o órgão foi submetido antes do transplante, às agressões no pós-transplante (como o uso de </w:t>
            </w:r>
            <w:r>
              <w:rPr>
                <w:color w:val="000000"/>
              </w:rPr>
              <w:lastRenderedPageBreak/>
              <w:t>drogas tóxicas ao rim) e a fatores relacionados ao próprio paciente, presentes  antes  ou após o transplante, como: diabetes, hipertensão e aumento de gordura no sangue, por exemplo.”</w:t>
            </w:r>
          </w:p>
        </w:tc>
      </w:tr>
      <w:tr w:rsidR="00D16258" w14:paraId="704CBD31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458C83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2C20F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mostrando animações dos sintomas de rejeição.]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F926A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“Esses fatores podem desencadear a doença crônica do rim. Então, você deve ficar atento aos sintomas de uma possível rejeição, como: dor, vermelhidão ou inchaço no local da cirurgia; febre acima de 37,5º graus; diminuição da urina, dor ao urinar, e urina escura , alaranjada ou com a presença de sangue; grande ganho de peso em pouco tempo; inchaço de pálpebras, mãos e pés; dor ao urinar; vômitos, náuseas e diarreia. Caso apareçam esses sintomas, compareça à emergência imediatamente.”</w:t>
            </w:r>
          </w:p>
        </w:tc>
      </w:tr>
      <w:tr w:rsidR="00D16258" w14:paraId="49C69DAA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02E98D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fisiológico-físico</w:t>
            </w:r>
          </w:p>
        </w:tc>
      </w:tr>
      <w:tr w:rsidR="00D16258" w14:paraId="55E186CF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9B5B9F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16CCEF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subtítulo “Importância da atividade física”.]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C0D56D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7BC87FF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“Importância da atividade física”.</w:t>
            </w:r>
          </w:p>
        </w:tc>
      </w:tr>
      <w:tr w:rsidR="00D16258" w14:paraId="4960AFF1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FDA504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B060E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se exercitando.]</w:t>
            </w:r>
          </w:p>
          <w:p w14:paraId="518308BD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[Imagens representando a narração.]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F30DAF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Narrador: “A atividade física é fundamental para a sua saúde após o transplante renal. melhora sua saúde cardiorrespiratória, força muscular </w:t>
            </w:r>
            <w:proofErr w:type="gramStart"/>
            <w:r>
              <w:rPr>
                <w:color w:val="000000"/>
              </w:rPr>
              <w:t>e  condicionamento</w:t>
            </w:r>
            <w:proofErr w:type="gramEnd"/>
            <w:r>
              <w:rPr>
                <w:color w:val="000000"/>
              </w:rPr>
              <w:t xml:space="preserve"> físico, além de reduzir os efeitos adversos da terapia imunossupressora, como o ganho de peso e a osteoporose."</w:t>
            </w:r>
          </w:p>
        </w:tc>
      </w:tr>
      <w:tr w:rsidR="00D16258" w14:paraId="4457BAC4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4A8153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501FA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dos meses passando, o rim se adaptando e cicatrizando.]</w:t>
            </w:r>
          </w:p>
          <w:p w14:paraId="72DAFC9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[Animação do paciente empurrando objetos pesados.]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1A270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Narrador: “Nos primeiros meses pós-transplante, além da adaptação do novo rim ao organismo, ocorre a cicatrização da ferida cirúrgica, entre seis a oito semanas, e você não deve  realizar  atividades  que  produzam ou aumentem a dor no local da cirurgia, como por exemplo: levantar, empurrar ou  puxar objetos grandes ou pesados.”</w:t>
            </w:r>
          </w:p>
        </w:tc>
      </w:tr>
      <w:tr w:rsidR="00D16258" w14:paraId="02C72EA7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A4C3C5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F7633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caminhando.];</w:t>
            </w:r>
          </w:p>
          <w:p w14:paraId="00A5F83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esporte que cause desconforto abdominal.]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2F471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“Fazer uma caminhada de leve intensidade, de 20 a 30 minutos, é uma atividade indicada para você.”</w:t>
            </w:r>
          </w:p>
        </w:tc>
      </w:tr>
      <w:tr w:rsidR="00D16258" w14:paraId="48756689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556DE6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65D0FF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jogando futebol com um X em cima]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0F993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Narrador: “Entretanto, esportes mais traumáticos, </w:t>
            </w:r>
            <w:proofErr w:type="gramStart"/>
            <w:r>
              <w:rPr>
                <w:color w:val="000000"/>
              </w:rPr>
              <w:t>que  provoquem</w:t>
            </w:r>
            <w:proofErr w:type="gramEnd"/>
            <w:r>
              <w:rPr>
                <w:color w:val="000000"/>
              </w:rPr>
              <w:t>  choque  na  região  abdominal (como o futebol), devem ser evitados”</w:t>
            </w:r>
          </w:p>
        </w:tc>
      </w:tr>
      <w:tr w:rsidR="00D16258" w14:paraId="0AD9C407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EB7F44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7E4A5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mostrando o paciente voltando às suas atividades como certo e tendo trabalho pesado como errado.]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F5CD8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Narrador: “Também é importante que você diminua as atividades caso esteja tratando alguma infecção ou com sintomas de rejeição. </w:t>
            </w:r>
            <w:proofErr w:type="gramStart"/>
            <w:r>
              <w:rPr>
                <w:color w:val="000000"/>
              </w:rPr>
              <w:t>Após  oito</w:t>
            </w:r>
            <w:proofErr w:type="gramEnd"/>
            <w:r>
              <w:rPr>
                <w:color w:val="000000"/>
              </w:rPr>
              <w:t>  semanas  de  transplante você pode  retomar  suas  atividades  diárias,  mas  deve  evitar  trabalho  pesado  e  vigoroso  durante  os  primeiros seis meses após o transplante.”</w:t>
            </w:r>
          </w:p>
        </w:tc>
      </w:tr>
      <w:tr w:rsidR="00D16258" w14:paraId="02CD77E0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42052D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fisiológico-físico</w:t>
            </w:r>
          </w:p>
        </w:tc>
      </w:tr>
      <w:tr w:rsidR="00D16258" w14:paraId="2A21CC8A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7C8EC4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7DA62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subtítulo “Cuidados com a alimentação”.]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5B484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63F0DB8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“Cuidados com a alimentação”.</w:t>
            </w:r>
          </w:p>
        </w:tc>
      </w:tr>
      <w:tr w:rsidR="00D16258" w14:paraId="2A1D0D96" w14:textId="77777777" w:rsidTr="00D162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B09A74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22498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da enfermeira falando.]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6C985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"Após o transplante renal, cuidar da alimentação é fundamental para garantir a saúde do seu novo órgão."</w:t>
            </w:r>
          </w:p>
        </w:tc>
      </w:tr>
      <w:tr w:rsidR="00D16258" w14:paraId="4526F181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9EEE03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1DBD9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alimentos saudáveis e coloridos.]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FFDF50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"É necessário seguir uma dieta com baixa quantidade de sal, pouca gordura e açúcar. Além disso, diminuir a ingestão calórica e manter-se fisicamente ativo são medidas importantes."</w:t>
            </w:r>
          </w:p>
        </w:tc>
      </w:tr>
      <w:tr w:rsidR="00D16258" w14:paraId="3D99DDEE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0BBC02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38398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mostrando algumas precauções na escolha dos alimentos.]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0478C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"Evite alimentos com alta quantidade de sal, como temperos prontos, enlatados e aperitivos. Prefira carnes brancas, leite desnatado, verduras e hortaliças."</w:t>
            </w:r>
          </w:p>
        </w:tc>
      </w:tr>
      <w:tr w:rsidR="00D16258" w14:paraId="70F41925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E3CE6C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72F2B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como lavar corretamente os alimentos.]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D5CBB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"Lave bem os alimentos antes de cozinhá-los. Verduras e frutas devem ser lavadas com 20 gotas de água sanitária em dois litros de água, deixando repousar por 10 minutos"</w:t>
            </w:r>
          </w:p>
        </w:tc>
      </w:tr>
      <w:tr w:rsidR="00D16258" w14:paraId="30F2BD5A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758418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597D0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mostrando dicas para armazenar corretamente os alimentos.]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EA6D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"Guarde os alimentos na geladeira por no máximo 24 horas e atente-se ao prazo de validade das bebidas e enlatados."</w:t>
            </w:r>
          </w:p>
        </w:tc>
      </w:tr>
      <w:tr w:rsidR="00D16258" w14:paraId="0170F526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56F139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fisiológico-físico</w:t>
            </w:r>
          </w:p>
        </w:tc>
      </w:tr>
      <w:tr w:rsidR="00D16258" w14:paraId="5F5ECF81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795366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814A6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subtítulo “Risco de infecções”.]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10D26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1965544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“Risco de infecções”.</w:t>
            </w:r>
          </w:p>
        </w:tc>
      </w:tr>
      <w:tr w:rsidR="00D16258" w14:paraId="197A001A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4B6C0B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7CB63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um paciente transplantado renal em consulta médica.]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673C1D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 infecção pós-transplante é uma das principais preocupações para os pacientes que passaram por um transplante renal."</w:t>
            </w:r>
          </w:p>
        </w:tc>
      </w:tr>
      <w:tr w:rsidR="00D16258" w14:paraId="16B8F4A3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629792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5DA9B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[Animação mostrando o paciente com a medicação e diferentes tipos de </w:t>
            </w:r>
            <w:r>
              <w:rPr>
                <w:color w:val="000000"/>
              </w:rPr>
              <w:lastRenderedPageBreak/>
              <w:t>infecções, como bactérias, vírus e fungos.]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45682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Narrador: "A pessoa em uso de medicações imunossupressoras após um transplante renal pode ser afetada por diversos tipos de infecções, incluindo as bacterianas, virais e fúngicas."</w:t>
            </w:r>
          </w:p>
        </w:tc>
      </w:tr>
      <w:tr w:rsidR="00D16258" w14:paraId="28BE3B85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8DD699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6E8D10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mostrando diferentes vias de transmissão de infecções.]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2684B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Narrador: "Algumas infecções podem ser transmitidas junto com o enxerto durante o procedimento de transplante, como o </w:t>
            </w:r>
            <w:proofErr w:type="gramStart"/>
            <w:r>
              <w:rPr>
                <w:color w:val="000000"/>
              </w:rPr>
              <w:t>citomegalovírus  o</w:t>
            </w:r>
            <w:proofErr w:type="gramEnd"/>
            <w:r>
              <w:rPr>
                <w:color w:val="000000"/>
              </w:rPr>
              <w:t xml:space="preserve"> vírus Epstein-Barr”</w:t>
            </w:r>
          </w:p>
        </w:tc>
      </w:tr>
      <w:tr w:rsidR="00D16258" w14:paraId="7A665F8B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FE2B65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D37F8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mostrando o aparecimento das infecções após o transplante.]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CF727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"Outras infecções podem surgir semanas ou meses após o transplante, devido à reativação no ambiente de imunossupressão, como a catapora e a herpes varicela zoster."</w:t>
            </w:r>
          </w:p>
        </w:tc>
      </w:tr>
      <w:tr w:rsidR="00D16258" w14:paraId="0BAF5CE1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6C596C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fisiológico-físico</w:t>
            </w:r>
          </w:p>
        </w:tc>
      </w:tr>
      <w:tr w:rsidR="00D16258" w14:paraId="3551D218" w14:textId="77777777" w:rsidTr="00D16258">
        <w:trPr>
          <w:trHeight w:val="2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8AD2A4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BFD28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subtítulo “Cuidados com a Incisão Cirúrgica”.]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FCE6BA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632C4B4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“Cuidados com a incisão cirúrgica”.</w:t>
            </w:r>
          </w:p>
        </w:tc>
      </w:tr>
      <w:tr w:rsidR="00D16258" w14:paraId="18EEC459" w14:textId="77777777" w:rsidTr="00D16258">
        <w:trPr>
          <w:trHeight w:val="2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F5A5A2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DFF33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da enfermeira falando enquanto aparece as imagens de soro fisiológico e sabão. Em seguida, aparece um posto de saúde e um cirurgião.]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81999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“É necessário que você faça a limpeza da cicatriz cirúrgica todos os dias, com soro fisiológico ou água e sabão neutro, até a retirada dos pontos. Procure atendimento no posto de saúde 15 dias após a cirurgia para retirar os pontos. Em caso de algum sinal de infecção, procure a equipe cirúrgica para avaliação.”</w:t>
            </w:r>
          </w:p>
        </w:tc>
      </w:tr>
      <w:tr w:rsidR="00D16258" w14:paraId="6B4A9005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EF5989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fisiológico-físico</w:t>
            </w:r>
          </w:p>
        </w:tc>
      </w:tr>
      <w:tr w:rsidR="00D16258" w14:paraId="273D4AE4" w14:textId="77777777" w:rsidTr="00D16258">
        <w:trPr>
          <w:trHeight w:val="2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83F2F3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0C13B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[Fade-out para </w:t>
            </w:r>
            <w:proofErr w:type="spellStart"/>
            <w:proofErr w:type="gramStart"/>
            <w:r>
              <w:rPr>
                <w:color w:val="000000"/>
              </w:rPr>
              <w:t>subtítulo“</w:t>
            </w:r>
            <w:proofErr w:type="gramEnd"/>
            <w:r>
              <w:rPr>
                <w:color w:val="000000"/>
              </w:rPr>
              <w:t>Cuidados</w:t>
            </w:r>
            <w:proofErr w:type="spellEnd"/>
            <w:r>
              <w:rPr>
                <w:color w:val="000000"/>
              </w:rPr>
              <w:t xml:space="preserve"> com o contato com outras pessoas e animais”.]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5E341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22014EE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“Cuidados com o contato com outras pessoas e animais”.</w:t>
            </w:r>
          </w:p>
        </w:tc>
      </w:tr>
      <w:tr w:rsidR="00D16258" w14:paraId="26412A2D" w14:textId="77777777" w:rsidTr="00D16258">
        <w:trPr>
          <w:trHeight w:val="2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6EC52C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8F199A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brincando com um cachorro e pessoas interagindo ao seu redor.]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D6031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"Ao lidar com a imunodepressão após um transplante, é crucial estar ciente dos cuidados necessários ao entrar em contato com outras pessoas e animais."</w:t>
            </w:r>
          </w:p>
        </w:tc>
      </w:tr>
      <w:tr w:rsidR="00D16258" w14:paraId="25BF30B7" w14:textId="77777777" w:rsidTr="00D16258">
        <w:trPr>
          <w:trHeight w:val="2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FBC941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64925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mostrando as mãos sendo lavadas com sabão e água.]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4ED14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"Se você ou alguém próximo apresentar sintomas como resfriado, diarreia ou febre, evite o contato. Lave as mãos frequentemente e use álcool gel 70% para prevenir a propagação de infecções."</w:t>
            </w:r>
          </w:p>
        </w:tc>
      </w:tr>
      <w:tr w:rsidR="00D16258" w14:paraId="4DAFDB21" w14:textId="77777777" w:rsidTr="00D16258">
        <w:trPr>
          <w:trHeight w:val="2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BC9EA5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1EE25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parentes e amigos chegando na casa do paciente]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DD87D0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"No início, é importante restringir as visitas de parentes e amigos. Tente limitar o número de visitantes e informe a eles da importância da lavagem das mãos antes do contato com você."</w:t>
            </w:r>
          </w:p>
        </w:tc>
      </w:tr>
      <w:tr w:rsidR="00D16258" w14:paraId="4B6D2593" w14:textId="77777777" w:rsidTr="00D16258">
        <w:trPr>
          <w:trHeight w:val="2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764D0A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766BF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um animal de estimação sendo acariciado.]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1811B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"Além disso, evite o contato com animais, pois eles também podem transmitir infecções. Mantenha-se afastado de animais de estimação durante o período inicial pós-transplante."</w:t>
            </w:r>
          </w:p>
        </w:tc>
      </w:tr>
      <w:tr w:rsidR="00D16258" w14:paraId="0BA6AC26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474ECC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fisiológico-físico</w:t>
            </w:r>
          </w:p>
        </w:tc>
      </w:tr>
      <w:tr w:rsidR="00D16258" w14:paraId="5717E932" w14:textId="77777777" w:rsidTr="00D16258">
        <w:trPr>
          <w:trHeight w:val="2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26DE96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35DD7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subtítulo “Proteção e cuidados gerais”.]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7EB25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328C9AB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Narrador: </w:t>
            </w:r>
            <w:proofErr w:type="gramStart"/>
            <w:r>
              <w:rPr>
                <w:color w:val="000000"/>
              </w:rPr>
              <w:t>“ Proteção</w:t>
            </w:r>
            <w:proofErr w:type="gramEnd"/>
            <w:r>
              <w:rPr>
                <w:color w:val="000000"/>
              </w:rPr>
              <w:t xml:space="preserve"> e cuidados gerais”.</w:t>
            </w:r>
          </w:p>
        </w:tc>
      </w:tr>
      <w:tr w:rsidR="00D16258" w14:paraId="058AE1FD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59FC07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2682B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um paciente transplantado renal se preparando para sair de casa.]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718F1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"Após um transplante renal, cuidados específicos são essenciais para garantir uma recuperação adequada e a saúde do novo órgão."</w:t>
            </w:r>
          </w:p>
        </w:tc>
      </w:tr>
      <w:tr w:rsidR="00D16258" w14:paraId="2719757D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0C53B8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F4852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um paciente usando máscara e bebendo água.]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A4CB5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"Nos primeiros dias pós-transplante, é importante usar máscaras de proteção e manter uma boa hidratação, tomando cerca de 35ml/kg de água. Ou seja, é recomendado que uma pessoa de 60kg tome 2,1 litros de água por dia."</w:t>
            </w:r>
          </w:p>
        </w:tc>
      </w:tr>
      <w:tr w:rsidR="00D16258" w14:paraId="0AE50660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BD0EAF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E913F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registrando em um caderno a quantidade de líquidos ingeridos e a urina eliminada e, em seguida, falando em um megafone.]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B07E2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"É recomendado anotar a quantidade dos líquidos ingeridos para acompanhar a evolução do transplante. Além disso, é importante verificar diariamente o peso, comunicando qualquer alteração à sua equipe de saúde."</w:t>
            </w:r>
          </w:p>
        </w:tc>
      </w:tr>
      <w:tr w:rsidR="00D16258" w14:paraId="5421876C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3240AF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E828B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cigarros e álcool em símbolos de proibido.]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6E64E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"Evite o fumo, álcool e outras drogas após o transplante, pois são prejudiciais à saúde e podem afetar a função do novo órgão."</w:t>
            </w:r>
          </w:p>
        </w:tc>
      </w:tr>
      <w:tr w:rsidR="00D16258" w14:paraId="5527758E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551918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B085E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se protegendo do sol.]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0E0D7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"Devido ao risco aumentado de tumores na pele, é fundamental proteger-se do sol. Use protetor solar com alto fator de proteção e evite exposição direta ao sol, usando bonés, chapéus e roupas protetoras."</w:t>
            </w:r>
          </w:p>
        </w:tc>
      </w:tr>
      <w:tr w:rsidR="00D16258" w14:paraId="528B0153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D5B4EE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fisiológico-físico</w:t>
            </w:r>
          </w:p>
        </w:tc>
      </w:tr>
      <w:tr w:rsidR="00D16258" w14:paraId="314EDB0B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BEB873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B6F1CF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[Fade-out para subtítulo “Cuidados </w:t>
            </w:r>
            <w:r>
              <w:rPr>
                <w:color w:val="000000"/>
              </w:rPr>
              <w:lastRenderedPageBreak/>
              <w:t>com a vacinação”.]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6790D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Trilha Sonora;</w:t>
            </w:r>
          </w:p>
          <w:p w14:paraId="752BEDCD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“Cuidados com a vacinação”.</w:t>
            </w:r>
          </w:p>
        </w:tc>
      </w:tr>
      <w:tr w:rsidR="00D16258" w14:paraId="18B34110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35FB5B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F89B0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mostrando o paciente sendo vacinado antes do transplante.]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60A55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"O esquema de vacinação geralmente começa antes do transplante, assim que o paciente é incluído na lista de espera. Isso ajuda a fortalecer o sistema imunológico antes da cirurgia."</w:t>
            </w:r>
          </w:p>
        </w:tc>
      </w:tr>
      <w:tr w:rsidR="00D16258" w14:paraId="2F07CF08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D3C979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E4E57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mostrando o paciente sendo vacinado após o transplante.]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4332F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"Após o transplante, a vacinação é reiniciada, geralmente cerca de seis meses depois, quando a imunossupressão inicial é reduzida."</w:t>
            </w:r>
          </w:p>
        </w:tc>
      </w:tr>
      <w:tr w:rsidR="00D16258" w14:paraId="30DCBB29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9E2572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0F617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vacina de vírus vivos sendo mostradas com um símbolo de proibido sobre ela.]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1A6D3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"Pacientes transplantados não devem receber vacinas de vírus vivos, como sarampo, caxumba, rubéola, varicela, febre amarela, dengue e herpes zoster."</w:t>
            </w:r>
          </w:p>
        </w:tc>
      </w:tr>
      <w:tr w:rsidR="00D16258" w14:paraId="15994111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04E81E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4980A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uma pessoa tomando medicação.]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D9FBB0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Narrador: "Alguns pacientes em lista de espera podem estar tomando medicamentos imunossupressores, como </w:t>
            </w:r>
            <w:proofErr w:type="spellStart"/>
            <w:r>
              <w:rPr>
                <w:color w:val="000000"/>
              </w:rPr>
              <w:t>corticosteróides</w:t>
            </w:r>
            <w:proofErr w:type="spellEnd"/>
            <w:r>
              <w:rPr>
                <w:color w:val="000000"/>
              </w:rPr>
              <w:t xml:space="preserve"> em altas doses, o que contraindica as vacinas de vírus vivos mesmo antes do transplante."</w:t>
            </w:r>
          </w:p>
        </w:tc>
      </w:tr>
      <w:tr w:rsidR="00D16258" w14:paraId="4F548211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61F082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fisiológico-físico</w:t>
            </w:r>
          </w:p>
        </w:tc>
      </w:tr>
      <w:tr w:rsidR="00D16258" w14:paraId="412D9760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0EB404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1D089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subtítulo “Cuidados com a higiene”.]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DF94E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1F6001B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“Cuidados com a higiene”.</w:t>
            </w:r>
          </w:p>
        </w:tc>
      </w:tr>
      <w:tr w:rsidR="00D16258" w14:paraId="479D331D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1520EF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9D293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limpando a casa.]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44271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"Após um transplante, a higiene pessoal e do ambiente é essencial para evitar complicações. Vamos entender mais sobre esses cuidados."</w:t>
            </w:r>
          </w:p>
        </w:tc>
      </w:tr>
      <w:tr w:rsidR="00D16258" w14:paraId="2D56BDE8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BEC68F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D452C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uma boca com afta e hiperplasia gengival e sendo escovada.]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78C62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"O uso de imunossupressores pode causar efeitos colaterais na boca, como aftas e hiperplasia gengival. Por isso, é crucial manter uma boa higiene oral, usando escovas de dentes com cerdas macias e limpando a língua regularmente."</w:t>
            </w:r>
          </w:p>
        </w:tc>
      </w:tr>
      <w:tr w:rsidR="00D16258" w14:paraId="045D6A90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C02ACB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36B2D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combatendo as infecções, em seguida tomando banho e higienizando as mãos.]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76EC8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"Pacientes imunodeprimidos são suscetíveis a infecções parasitárias, principalmente por via fecal-oral. Para prevenir essas infecções, é importante tomar banho diariamente, manter as mãos limpas e evitar andar descalço."</w:t>
            </w:r>
          </w:p>
        </w:tc>
      </w:tr>
      <w:tr w:rsidR="00D16258" w14:paraId="60033F04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CDD688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ABC61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limpando a casa.]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DA6FE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"Além disso, é crucial manter o ambiente doméstico limpo e arejado. Isso inclui limpar regularmente a casa, especialmente os banheiros, e evitar ambientes poluídos e com acúmulo de poeira."</w:t>
            </w:r>
          </w:p>
        </w:tc>
      </w:tr>
      <w:tr w:rsidR="00D16258" w14:paraId="37448B1C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955757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autoconceito</w:t>
            </w:r>
          </w:p>
        </w:tc>
      </w:tr>
      <w:tr w:rsidR="00D16258" w14:paraId="039EE7BC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99773A" w14:textId="77777777" w:rsidR="00D16258" w:rsidRDefault="00D16258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7FE5E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o Apresentador anunciando o modo “Autoconceito”.]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A3B61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658D9520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Apresentador: “Modo Autoconceito.”</w:t>
            </w:r>
          </w:p>
        </w:tc>
      </w:tr>
      <w:tr w:rsidR="00D16258" w14:paraId="2DD65AE1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2CDB7C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ECE2C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subtítulo.];</w:t>
            </w:r>
          </w:p>
          <w:p w14:paraId="53C42DF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[Aparecer subtítulo: “Cuidados com a saúde mental”.]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23D5B0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01C997EF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“Cuidados com a saúde mental”.</w:t>
            </w:r>
          </w:p>
        </w:tc>
      </w:tr>
      <w:tr w:rsidR="00D16258" w14:paraId="4C2F7139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694648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B9E8C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chorando e aparentando preocupação.]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243C7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"Em meio aos desafios de uma doença crônica, é normal enfrentar momentos de preocupação e desânimo. Mas agora iremos explorar maneiras de cuidar da sua saúde mental."</w:t>
            </w:r>
          </w:p>
        </w:tc>
      </w:tr>
      <w:tr w:rsidR="00D16258" w14:paraId="13842533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177E0F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4BE3EF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uma pessoa lendo sobre sua condição de saúde e depois com sua esposa.]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74238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"É importante conhecer e aceitar sua condição de saúde. Entender sua doença e seu tratamento ajuda na jornada rumo ao bem-estar. Lembre-se, você não está sozinho."</w:t>
            </w:r>
          </w:p>
        </w:tc>
      </w:tr>
      <w:tr w:rsidR="00D16258" w14:paraId="1020800D" w14:textId="77777777" w:rsidTr="00D16258">
        <w:trPr>
          <w:trHeight w:val="12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93D49E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5088FD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mostrando o paciente meditando.]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A438B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"Exercícios de relaxamento, como respiração profunda e meditação, são eficazes para reduzir o estresse e a ansiedade. Dedique um tempo para cuidar da sua mente e do seu corpo."</w:t>
            </w:r>
          </w:p>
        </w:tc>
      </w:tr>
      <w:tr w:rsidR="00D16258" w14:paraId="1814AC92" w14:textId="77777777" w:rsidTr="00D16258">
        <w:trPr>
          <w:trHeight w:val="12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DD35B5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62496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respirando concentrado.]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A7D14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“Um bom exercício de respiração para acalmar é a técnica 4-7-8. Feche a boca e inspire silenciosamente pelo nariz até uma contagem mental de quatro. Prenda a respiração contando até sete. Expire pela boca, contando até oito. Repita o processo mais três vezes para um total de quatro ciclos respiratórios. Vamos fazer junto comigo?”</w:t>
            </w:r>
          </w:p>
        </w:tc>
      </w:tr>
      <w:tr w:rsidR="00D16258" w14:paraId="1E0DBF8B" w14:textId="77777777" w:rsidTr="00D16258">
        <w:trPr>
          <w:trHeight w:val="12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2D28B7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7FDFD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demonstrando a técnica de respiração.]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BB934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“Inspire… Segure… Expire…”</w:t>
            </w:r>
          </w:p>
        </w:tc>
      </w:tr>
      <w:tr w:rsidR="00D16258" w14:paraId="04E8B54F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7A0C8B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3FEA3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uma pessoa praticando atividade física ao ar livre.]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082E6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"Atividades físicas regulares não só melhoram sua saúde física, mas também beneficiam sua saúde mental. Mantenha-se ativo e fortaleça sua mente e seu corpo."</w:t>
            </w:r>
          </w:p>
        </w:tc>
      </w:tr>
      <w:tr w:rsidR="00D16258" w14:paraId="0C67A820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80384A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FC6F9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uma pessoa conversando com um amigo.]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528FE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"Além disso, conversar com pessoas queridas e compartilhar suas experiências pode trazer conforto e apoio emocional."</w:t>
            </w:r>
          </w:p>
        </w:tc>
      </w:tr>
      <w:tr w:rsidR="00D16258" w14:paraId="28DB5DA6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A99C3A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função de papéis</w:t>
            </w:r>
          </w:p>
        </w:tc>
      </w:tr>
      <w:tr w:rsidR="00D16258" w14:paraId="61F67DA3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A47775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87884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[Fade-out para o Apresentador anunciando o modo </w:t>
            </w:r>
            <w:r>
              <w:rPr>
                <w:color w:val="000000"/>
              </w:rPr>
              <w:lastRenderedPageBreak/>
              <w:t>“Função de papéis”.]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844EF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Trilha Sonora;</w:t>
            </w:r>
          </w:p>
          <w:p w14:paraId="3AD6EAB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Apresentador: “Modo Função de papéis.”</w:t>
            </w:r>
          </w:p>
        </w:tc>
      </w:tr>
      <w:tr w:rsidR="00D16258" w14:paraId="21992B00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3EC14A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89FD0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subtítulo “Cuidados como trabalho”.]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BC40B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730BAA8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“Cuidados com o trabalho”.</w:t>
            </w:r>
          </w:p>
        </w:tc>
      </w:tr>
      <w:tr w:rsidR="00D16258" w14:paraId="0FA412F0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135686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EB1D0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pensativo.]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C4B6C2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"Após um transplante renal, é natural questionar quando será possível retornar ao trabalho."</w:t>
            </w:r>
          </w:p>
        </w:tc>
      </w:tr>
      <w:tr w:rsidR="00D16258" w14:paraId="6A481142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77283A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4F04E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mostrando o paciente conversando com seu médico.]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7BBE8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"Seu médico indicará quando você poderá retornar ao trabalho, considerando sua condição de saúde. Esse retorno será gradual, garantindo sua segurança e bem-estar."</w:t>
            </w:r>
          </w:p>
        </w:tc>
      </w:tr>
      <w:tr w:rsidR="00D16258" w14:paraId="03CDD41F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CB0C3B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A12BE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de um paciente olhando para o relógio e, em seguida, pensando em voltar para o trabalho.]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1EB33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"O tempo de licença do trabalho pode ser prolongado, mas, em geral, todos os transplantados podem voltar a trabalhar. A integração será gradativa, permitindo que você se ajuste ao ritmo e às demandas do trabalho."</w:t>
            </w:r>
          </w:p>
        </w:tc>
      </w:tr>
      <w:tr w:rsidR="00D16258" w14:paraId="4CDB3341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4F50E7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DF64C5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dirigindo]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298B8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“É importante que você aguarde a liberação do seu médico para voltar a dirigir.”</w:t>
            </w:r>
          </w:p>
        </w:tc>
      </w:tr>
      <w:tr w:rsidR="00D16258" w14:paraId="074850C3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4A23B3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interdependência</w:t>
            </w:r>
          </w:p>
        </w:tc>
      </w:tr>
      <w:tr w:rsidR="00D16258" w14:paraId="424E801D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4F0E4C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E4620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o Apresentador anunciando o modo “Interdependência”.]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92BB61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Sonora;</w:t>
            </w:r>
          </w:p>
          <w:p w14:paraId="532B61A9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Apresentador: “Modo Interdependência.”</w:t>
            </w:r>
          </w:p>
        </w:tc>
      </w:tr>
      <w:tr w:rsidR="00D16258" w14:paraId="425C9151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95ABB4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E90A10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[Fade-out para subtítulo.];</w:t>
            </w:r>
          </w:p>
          <w:p w14:paraId="0733A9F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[Aparecer subtítulo: </w:t>
            </w:r>
            <w:r>
              <w:rPr>
                <w:color w:val="000000"/>
              </w:rPr>
              <w:lastRenderedPageBreak/>
              <w:t>“Cuidados com a relação sexual”.]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0CD56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Trilha Sonora;</w:t>
            </w:r>
          </w:p>
          <w:p w14:paraId="5B64BAB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“Cuidados com a relação sexual”.</w:t>
            </w:r>
          </w:p>
        </w:tc>
      </w:tr>
      <w:tr w:rsidR="00D16258" w14:paraId="11DBC970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3FB427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EF334E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conversando com um médico.]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9009F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"É importante discutir com seu médico sobre o retorno à atividade sexual. Eles podem fornecer orientações específicas e recomendações sobre o uso de métodos contraceptivos adequados. Após 6 a 8 semanas de transplante, você pode gradualmente retomar a atividade sexual. Evite posições ou situações que causem dor ou desconforto.”</w:t>
            </w:r>
          </w:p>
        </w:tc>
      </w:tr>
      <w:tr w:rsidR="00D16258" w14:paraId="5395D0A5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CB8CB4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E1A60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e sua esposa conversando abertamente.]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AAAC0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"Comunique-se abertamente com seu parceiro sobre suas preocupações e limitações. Juntos, vocês podem encontrar maneiras de manter uma vida sexual saudável e satisfatória."</w:t>
            </w:r>
          </w:p>
        </w:tc>
      </w:tr>
      <w:tr w:rsidR="00D16258" w14:paraId="30EBC216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7236D0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ADA07A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com múltiplas parceiras ao seu redor e, em seguida, a imagem de um preservativo.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F25D2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“Evite relações com múltiplos parceiros e lembre sempre do uso do preservativo para prevenir o contato de Infecções Sexualmente Transmissíveis, como gonorreia, sífilis, herpes genital, HIV, entre outras.”</w:t>
            </w:r>
          </w:p>
        </w:tc>
      </w:tr>
      <w:tr w:rsidR="00D16258" w14:paraId="61863EA6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818C93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FAC14B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[Figura de uma mulher gestante, em seguida a de uma medicação com uma seta de troca ao redor, depois a de um feto, depois de um rim e, por último, a de um médico.]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D5FE36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Caso você esteja pensando em engravidar, aguarde entre 1 e 2 anos após o transplante. Esse cuidado se deve pela necessidade de troca nas medicações imunossupressoras, pois algumas das drogas que são utilizadas após o transplante são prejudiciais ao bebê, e sua retirada pode causar complicações, como a perda do rim. Por isso tudo, precisa ser planejado previamente com seu médico.”</w:t>
            </w:r>
          </w:p>
        </w:tc>
      </w:tr>
      <w:tr w:rsidR="00D16258" w14:paraId="02DA2E3F" w14:textId="77777777" w:rsidTr="00D162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1E48C2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 w:rsidRPr="00DA6327">
              <w:rPr>
                <w:b/>
                <w:bCs/>
                <w:color w:val="000000"/>
                <w:highlight w:val="lightGray"/>
                <w:shd w:val="clear" w:color="auto" w:fill="FFFF00"/>
              </w:rPr>
              <w:t>Modo interdependência</w:t>
            </w:r>
          </w:p>
        </w:tc>
      </w:tr>
      <w:tr w:rsidR="00D16258" w14:paraId="19B8A03D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2CCC6E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AB4B8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[Fade-out para </w:t>
            </w:r>
            <w:r>
              <w:rPr>
                <w:color w:val="000000"/>
              </w:rPr>
              <w:lastRenderedPageBreak/>
              <w:t>subtítulo “Instruções Importantes”.]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7CD03A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Trilha Sonora;</w:t>
            </w:r>
          </w:p>
          <w:p w14:paraId="794CFDFC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“Instruções Importantes”.</w:t>
            </w:r>
          </w:p>
        </w:tc>
      </w:tr>
      <w:tr w:rsidR="00D16258" w14:paraId="12AE18D4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E80905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AEDBE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recebendo suas medicações.]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36497D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"É essencial seguir algumas instruções durante esse período. Certifique-se de que está inscrito no programa de fornecimento da medicação imunossupressora e que recebeu os medicamentos corretamente."</w:t>
            </w:r>
          </w:p>
        </w:tc>
      </w:tr>
      <w:tr w:rsidR="00D16258" w14:paraId="571780F0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FB3D61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6E8D34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marcando consulta médica e fazendo contato com a equipe de saúde.]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2BCB00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“Agende um retorno com a equipe de saúde para avaliação da cicatriz cirúrgica e familiarize-se com os horários de funcionamento do ambulatório de transplante renal. Em caso de urgência, saiba como contatar a equipe de saúde.”</w:t>
            </w:r>
          </w:p>
        </w:tc>
      </w:tr>
      <w:tr w:rsidR="00D16258" w14:paraId="250A3898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BA4B08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DD558F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do paciente fazendo coleta para exames.]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283F1D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“Lembre-se de fazer a coleta dos exames semanalmente no primeiro mês. Já no segundo mês, a coleta é feita quinzenalmente. E, após esse período, ela é feita somente uma vez por mês até o sexto mês pós transplante.”</w:t>
            </w:r>
          </w:p>
        </w:tc>
      </w:tr>
      <w:tr w:rsidR="00D16258" w14:paraId="7374C97F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29D8C4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6D9DDD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[Animação da enfermeira falando enquanto aparecem, gradativamente, as imagens do paciente com sua esposa em frente à sua casa e de um novo paciente em frente ao hospital.]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4DE5C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Narrador: “E com isso, chegamos ao fim deste vídeo sobre a vida pós-transplante renal e a importância da transição dos cuidados entre o ambiente hospitalar e o conforto do lar. Esperamos que as informações compartilhadas tenham sido úteis e esclarecedoras para você, seus entes queridos ou qualquer pessoa que esteja passando por essa jornada. É importante lembrar que cada indivíduo é único e, portanto, suas experiências e necessidades podem variar.”</w:t>
            </w:r>
          </w:p>
        </w:tc>
      </w:tr>
      <w:tr w:rsidR="00D16258" w14:paraId="69652BFE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6314E8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25E73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[Animação da enfermeira falando enquanto os </w:t>
            </w:r>
            <w:r>
              <w:rPr>
                <w:color w:val="000000"/>
              </w:rPr>
              <w:lastRenderedPageBreak/>
              <w:t>profissionais de saúde aparecem ao fundo juntamente com o paciente. Em seguida, todos se despedem.]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240823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 xml:space="preserve">Narrador: “Sempre consulte os profissionais de saúde responsáveis pelo seu tratamento para obter orientações específicas e personalizadas. Nosso objetivo é fornecer suporte e recursos para tornar essa transição mais suave e eficaz, capacitando você a gerenciar sua saúde com confiança e segurança. Agradecemos sinceramente por </w:t>
            </w:r>
            <w:r>
              <w:rPr>
                <w:color w:val="000000"/>
              </w:rPr>
              <w:lastRenderedPageBreak/>
              <w:t>assistir e por fazer parte desta comunidade dedicada ao bem-estar e à qualidade de vida após o transplante renal. Até a próxima, e que sua jornada seja repleta de saúde, esperança e felicidade.”</w:t>
            </w:r>
          </w:p>
          <w:p w14:paraId="04591AC8" w14:textId="77777777" w:rsidR="00D16258" w:rsidRDefault="00D16258"/>
        </w:tc>
      </w:tr>
      <w:tr w:rsidR="00D16258" w14:paraId="2A7D39B9" w14:textId="77777777" w:rsidTr="00D16258">
        <w:trPr>
          <w:trHeight w:val="4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559819" w14:textId="77777777" w:rsidR="00D16258" w:rsidRDefault="00D1625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B8D558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[Créditos com as informações da equipe]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DD57C7" w14:textId="77777777" w:rsidR="00D16258" w:rsidRDefault="00D16258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Trilha sonora.</w:t>
            </w:r>
          </w:p>
        </w:tc>
      </w:tr>
    </w:tbl>
    <w:p w14:paraId="261C1390" w14:textId="77777777" w:rsidR="00AC7B3B" w:rsidRPr="00FC1698" w:rsidRDefault="00AC7B3B" w:rsidP="00AC7B3B">
      <w:pPr>
        <w:rPr>
          <w:sz w:val="16"/>
          <w:szCs w:val="16"/>
        </w:rPr>
      </w:pPr>
    </w:p>
    <w:p w14:paraId="1E275348" w14:textId="77777777" w:rsidR="00AC7B3B" w:rsidRDefault="00AC7B3B" w:rsidP="00AC7B3B"/>
    <w:p w14:paraId="65B2AE12" w14:textId="77777777" w:rsidR="00AC7B3B" w:rsidRDefault="00AC7B3B" w:rsidP="00AC7B3B">
      <w:pPr>
        <w:numPr>
          <w:ilvl w:val="0"/>
          <w:numId w:val="9"/>
        </w:numPr>
        <w:spacing w:line="276" w:lineRule="auto"/>
      </w:pPr>
      <w:r>
        <w:t>O Narrador do vídeo representará um Enfermeiro, que é responsável pelas orientações ao paciente transplantado renal na transição dos cuidados do hospital para o domicílio;</w:t>
      </w:r>
    </w:p>
    <w:p w14:paraId="12CCDC3B" w14:textId="77777777" w:rsidR="00AC7B3B" w:rsidRDefault="00AC7B3B" w:rsidP="00AC7B3B">
      <w:pPr>
        <w:numPr>
          <w:ilvl w:val="0"/>
          <w:numId w:val="9"/>
        </w:numPr>
        <w:spacing w:line="276" w:lineRule="auto"/>
      </w:pPr>
      <w:r>
        <w:t>O vídeo irá conter legendas em cada cena, de acordo com as falas do Narrador;</w:t>
      </w:r>
    </w:p>
    <w:p w14:paraId="5829884B" w14:textId="77777777" w:rsidR="00AC7B3B" w:rsidRDefault="00AC7B3B" w:rsidP="00AC7B3B">
      <w:pPr>
        <w:numPr>
          <w:ilvl w:val="0"/>
          <w:numId w:val="9"/>
        </w:numPr>
        <w:spacing w:line="276" w:lineRule="auto"/>
      </w:pPr>
      <w:r>
        <w:t>O vídeo conterá um tradutor de LIBRAS, no canto inferior esquerdo, que realizará a tradução simultânea do que é repassado pelo narrador.</w:t>
      </w:r>
    </w:p>
    <w:p w14:paraId="4C5E7C50" w14:textId="77777777" w:rsidR="00AC7B3B" w:rsidRDefault="00AC7B3B" w:rsidP="00AC7B3B"/>
    <w:p w14:paraId="5FD3E573" w14:textId="77777777" w:rsidR="00AC7B3B" w:rsidRDefault="00AC7B3B" w:rsidP="00AC7B3B"/>
    <w:p w14:paraId="5F164531" w14:textId="77777777" w:rsidR="00AC7B3B" w:rsidRDefault="00AC7B3B" w:rsidP="00AC7B3B">
      <w:r>
        <w:t>REFERÊNCIAS</w:t>
      </w:r>
    </w:p>
    <w:p w14:paraId="74694F86" w14:textId="77777777" w:rsidR="00AC7B3B" w:rsidRDefault="00AC7B3B" w:rsidP="00AC7B3B">
      <w:pPr>
        <w:numPr>
          <w:ilvl w:val="0"/>
          <w:numId w:val="10"/>
        </w:numPr>
        <w:spacing w:line="276" w:lineRule="auto"/>
      </w:pPr>
      <w:r>
        <w:t xml:space="preserve">Os 10 estudos selecionados da revisão de escopo do Projeto PIT desenvolvido pelo bolsista Cláudio César Guimarães Martins. </w:t>
      </w:r>
    </w:p>
    <w:p w14:paraId="071CC902" w14:textId="77777777" w:rsidR="00AC7B3B" w:rsidRDefault="00AC7B3B" w:rsidP="00AC7B3B">
      <w:pPr>
        <w:numPr>
          <w:ilvl w:val="0"/>
          <w:numId w:val="10"/>
        </w:numPr>
        <w:spacing w:line="276" w:lineRule="auto"/>
      </w:pPr>
      <w:r>
        <w:t>Associação Brasileira de Transplante de Órgãos (ABTO). Manual de transplante renal. São Paulo: ABTO; [200-</w:t>
      </w:r>
      <w:proofErr w:type="gramStart"/>
      <w:r>
        <w:t>?][</w:t>
      </w:r>
      <w:proofErr w:type="gramEnd"/>
      <w:r>
        <w:t xml:space="preserve">acesso 2024 </w:t>
      </w:r>
      <w:proofErr w:type="spellStart"/>
      <w:r>
        <w:t>fev</w:t>
      </w:r>
      <w:proofErr w:type="spellEnd"/>
      <w:r>
        <w:t xml:space="preserve"> 25]. Disponível em: https://www.abto.org.br/abtov03/Upload/file/manual_transplante_pos.pdf </w:t>
      </w:r>
    </w:p>
    <w:p w14:paraId="765818FB" w14:textId="77777777" w:rsidR="00AC7B3B" w:rsidRDefault="00AC7B3B" w:rsidP="00AC7B3B">
      <w:pPr>
        <w:numPr>
          <w:ilvl w:val="0"/>
          <w:numId w:val="10"/>
        </w:numPr>
        <w:spacing w:line="276" w:lineRule="auto"/>
      </w:pPr>
      <w:r>
        <w:t xml:space="preserve">DALPONTE, </w:t>
      </w:r>
      <w:proofErr w:type="spellStart"/>
      <w:r>
        <w:t>Gilvana</w:t>
      </w:r>
      <w:proofErr w:type="spellEnd"/>
      <w:r>
        <w:t xml:space="preserve"> de Campos; RODRIGUES, Fernanda Silva de Souza. Transplante renal: orientações de enfermagem para alta hospitalar. JBT J </w:t>
      </w:r>
      <w:proofErr w:type="spellStart"/>
      <w:r>
        <w:t>Bras</w:t>
      </w:r>
      <w:proofErr w:type="spellEnd"/>
      <w:r>
        <w:t xml:space="preserve"> </w:t>
      </w:r>
      <w:proofErr w:type="spellStart"/>
      <w:r>
        <w:t>Transpl</w:t>
      </w:r>
      <w:proofErr w:type="spellEnd"/>
      <w:r>
        <w:t>, São Paulo, v. 17, ed. 1, p. 30-35, 2014.</w:t>
      </w:r>
    </w:p>
    <w:p w14:paraId="2CC34B6C" w14:textId="77777777" w:rsidR="00AC7B3B" w:rsidRDefault="00AC7B3B" w:rsidP="00AC7B3B">
      <w:pPr>
        <w:numPr>
          <w:ilvl w:val="0"/>
          <w:numId w:val="10"/>
        </w:numPr>
        <w:spacing w:line="276" w:lineRule="auto"/>
      </w:pPr>
      <w:r>
        <w:t>BRASIL. Ministério da Saúde. Secretaria de Atenção Especializada à Saúde; Secretaria de Ciência, Tecnologia e Insumos Estratégicos em Saúde. Portaria Conjunta Nº 1, de 05 de janeiro de 2021. [S. l.], 5 jan. 2001.</w:t>
      </w:r>
    </w:p>
    <w:p w14:paraId="29A8EB5E" w14:textId="77777777" w:rsidR="00AC7B3B" w:rsidRPr="00323D37" w:rsidRDefault="00AC7B3B" w:rsidP="00AC7B3B">
      <w:pPr>
        <w:tabs>
          <w:tab w:val="left" w:pos="567"/>
        </w:tabs>
        <w:spacing w:line="360" w:lineRule="auto"/>
        <w:ind w:firstLine="567"/>
        <w:rPr>
          <w:b/>
          <w:u w:val="single"/>
        </w:rPr>
      </w:pPr>
    </w:p>
    <w:p w14:paraId="566F63A7" w14:textId="4AFDDFF1" w:rsidR="00C94B62" w:rsidRDefault="00C94B62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</w:p>
    <w:p w14:paraId="061B3CE9" w14:textId="1261E887" w:rsidR="00DA2BE1" w:rsidRDefault="00DA2BE1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  <w:r>
        <w:rPr>
          <w:b/>
          <w:u w:val="single"/>
        </w:rPr>
        <w:br w:type="page"/>
      </w:r>
    </w:p>
    <w:p w14:paraId="1154DF0C" w14:textId="77777777" w:rsidR="00304022" w:rsidRDefault="00304022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highlight w:val="yellow"/>
          <w:u w:val="single"/>
        </w:rPr>
        <w:sectPr w:rsidR="00304022" w:rsidSect="00FC1698">
          <w:headerReference w:type="default" r:id="rId38"/>
          <w:pgSz w:w="11900" w:h="16840"/>
          <w:pgMar w:top="1701" w:right="1134" w:bottom="1134" w:left="1701" w:header="0" w:footer="0" w:gutter="0"/>
          <w:cols w:space="720"/>
          <w:docGrid w:linePitch="326"/>
        </w:sectPr>
      </w:pPr>
    </w:p>
    <w:p w14:paraId="4DBDB6D8" w14:textId="3AEC9FA9" w:rsidR="00BF095F" w:rsidRPr="00304022" w:rsidRDefault="00C94B62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  <w:r w:rsidRPr="00304022">
        <w:rPr>
          <w:b/>
          <w:u w:val="single"/>
        </w:rPr>
        <w:lastRenderedPageBreak/>
        <w:t xml:space="preserve">APÊNDICE </w:t>
      </w:r>
      <w:r w:rsidR="006A254F">
        <w:rPr>
          <w:b/>
          <w:u w:val="single"/>
        </w:rPr>
        <w:t>B</w:t>
      </w:r>
      <w:r w:rsidRPr="00304022">
        <w:rPr>
          <w:b/>
          <w:u w:val="single"/>
        </w:rPr>
        <w:t xml:space="preserve"> </w:t>
      </w:r>
      <w:r w:rsidR="00BF095F" w:rsidRPr="00304022">
        <w:rPr>
          <w:b/>
          <w:u w:val="single"/>
        </w:rPr>
        <w:t>–</w:t>
      </w:r>
      <w:r w:rsidRPr="00304022">
        <w:rPr>
          <w:b/>
          <w:u w:val="single"/>
        </w:rPr>
        <w:t xml:space="preserve"> </w:t>
      </w:r>
      <w:r w:rsidR="00BF095F" w:rsidRPr="00304022">
        <w:rPr>
          <w:b/>
          <w:u w:val="single"/>
        </w:rPr>
        <w:t xml:space="preserve">INSTRUMENTO DE COLETA DE DADOS DOS </w:t>
      </w:r>
      <w:r w:rsidR="00F30A71">
        <w:rPr>
          <w:b/>
          <w:u w:val="single"/>
        </w:rPr>
        <w:t>JUÍZ</w:t>
      </w:r>
      <w:r w:rsidR="000F4B7F">
        <w:rPr>
          <w:b/>
          <w:u w:val="single"/>
        </w:rPr>
        <w:t>E</w:t>
      </w:r>
      <w:r w:rsidR="003157B0" w:rsidRPr="00304022">
        <w:rPr>
          <w:b/>
          <w:u w:val="single"/>
        </w:rPr>
        <w:t>S</w:t>
      </w:r>
      <w:r w:rsidR="000F4B7F">
        <w:rPr>
          <w:b/>
          <w:u w:val="single"/>
        </w:rPr>
        <w:t xml:space="preserve"> – PROFISSIONAIS DE SAÚDE</w:t>
      </w:r>
    </w:p>
    <w:p w14:paraId="59D0BDF5" w14:textId="77777777" w:rsidR="00304022" w:rsidRDefault="00304022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2E4A6358" w14:textId="2FCD1AFC" w:rsidR="00304022" w:rsidRPr="008F31DA" w:rsidRDefault="00304022" w:rsidP="00304022">
      <w:pPr>
        <w:pStyle w:val="Cabealho"/>
        <w:rPr>
          <w:b/>
          <w:bCs/>
        </w:rPr>
      </w:pPr>
      <w:r w:rsidRPr="008F31DA">
        <w:rPr>
          <w:b/>
          <w:bCs/>
        </w:rPr>
        <w:t xml:space="preserve">Parte I – Identificação </w:t>
      </w:r>
    </w:p>
    <w:p w14:paraId="76D1F2B8" w14:textId="77777777" w:rsidR="00304022" w:rsidRPr="008F31DA" w:rsidRDefault="00304022" w:rsidP="00304022">
      <w:pPr>
        <w:pStyle w:val="Cabealho"/>
        <w:jc w:val="both"/>
      </w:pPr>
      <w:r w:rsidRPr="005375C0">
        <w:t>Iniciais do nome</w:t>
      </w:r>
      <w:r w:rsidRPr="008F31DA">
        <w:t>:</w:t>
      </w:r>
    </w:p>
    <w:p w14:paraId="6F596F2F" w14:textId="77777777" w:rsidR="00304022" w:rsidRPr="005375C0" w:rsidRDefault="00304022" w:rsidP="00304022">
      <w:pPr>
        <w:pStyle w:val="Cabealho"/>
        <w:jc w:val="both"/>
      </w:pPr>
      <w:r w:rsidRPr="008F31DA">
        <w:t>Idade:</w:t>
      </w:r>
      <w:r w:rsidRPr="005375C0">
        <w:t xml:space="preserve">________________                                          </w:t>
      </w:r>
      <w:r w:rsidRPr="008F31DA">
        <w:t>Sexo: </w:t>
      </w:r>
      <w:proofErr w:type="gramStart"/>
      <w:r w:rsidRPr="005375C0">
        <w:t>(  )</w:t>
      </w:r>
      <w:proofErr w:type="gramEnd"/>
      <w:r w:rsidRPr="005375C0">
        <w:t xml:space="preserve"> masculino; (  ) feminino</w:t>
      </w:r>
    </w:p>
    <w:p w14:paraId="550B3F1B" w14:textId="77777777" w:rsidR="00304022" w:rsidRPr="008F31DA" w:rsidRDefault="00304022" w:rsidP="00304022">
      <w:pPr>
        <w:pStyle w:val="Cabealho"/>
        <w:jc w:val="both"/>
      </w:pPr>
      <w:r w:rsidRPr="005375C0">
        <w:t xml:space="preserve">Estado civil: </w:t>
      </w:r>
      <w:proofErr w:type="gramStart"/>
      <w:r w:rsidRPr="005375C0">
        <w:t>(  )</w:t>
      </w:r>
      <w:proofErr w:type="gramEnd"/>
      <w:r w:rsidRPr="005375C0">
        <w:t xml:space="preserve"> casado; (  ) solteiro; (  ) outro:_________________ </w:t>
      </w:r>
    </w:p>
    <w:p w14:paraId="2B80D157" w14:textId="77777777" w:rsidR="00304022" w:rsidRPr="008F31DA" w:rsidRDefault="00304022" w:rsidP="00304022">
      <w:pPr>
        <w:pStyle w:val="Cabealho"/>
        <w:jc w:val="both"/>
      </w:pPr>
      <w:r w:rsidRPr="008F31DA">
        <w:t>Escolaridade:</w:t>
      </w:r>
      <w:r w:rsidRPr="005375C0">
        <w:t xml:space="preserve"> __________________</w:t>
      </w:r>
    </w:p>
    <w:p w14:paraId="07EBCAFA" w14:textId="77777777" w:rsidR="00304022" w:rsidRPr="005375C0" w:rsidRDefault="00304022" w:rsidP="00304022">
      <w:pPr>
        <w:pStyle w:val="Cabealho"/>
        <w:jc w:val="both"/>
      </w:pPr>
    </w:p>
    <w:p w14:paraId="7BD6A086" w14:textId="77777777" w:rsidR="00304022" w:rsidRPr="005375C0" w:rsidRDefault="00304022" w:rsidP="00304022">
      <w:pPr>
        <w:pStyle w:val="Cabealho"/>
        <w:jc w:val="both"/>
      </w:pPr>
      <w:r w:rsidRPr="005375C0">
        <w:t>Responder apenas se profissional de saúde:</w:t>
      </w:r>
    </w:p>
    <w:p w14:paraId="1B0C42D5" w14:textId="03CC1AEE" w:rsidR="004F5816" w:rsidRDefault="00304022" w:rsidP="00304022">
      <w:pPr>
        <w:pStyle w:val="Cabealho"/>
        <w:jc w:val="both"/>
      </w:pPr>
      <w:r w:rsidRPr="005375C0">
        <w:t>Vínculo empregatício:</w:t>
      </w:r>
      <w:r w:rsidR="004F5816">
        <w:t xml:space="preserve"> </w:t>
      </w:r>
      <w:proofErr w:type="gramStart"/>
      <w:r w:rsidR="004F5816">
        <w:t>( )</w:t>
      </w:r>
      <w:proofErr w:type="gramEnd"/>
      <w:r w:rsidR="004F5816">
        <w:t xml:space="preserve"> UFC ( ) EBSERH</w:t>
      </w:r>
      <w:r w:rsidRPr="005375C0">
        <w:t xml:space="preserve">                    Nível de formação: </w:t>
      </w:r>
      <w:r w:rsidR="004F5816">
        <w:t>GRADUAÇÃO ( ) ESPECIALIZAÇÃO ( )</w:t>
      </w:r>
    </w:p>
    <w:p w14:paraId="73D92E5C" w14:textId="3925A5D1" w:rsidR="00304022" w:rsidRPr="005375C0" w:rsidRDefault="004F5816" w:rsidP="00304022">
      <w:pPr>
        <w:pStyle w:val="Cabealho"/>
        <w:jc w:val="both"/>
      </w:pPr>
      <w:r>
        <w:t xml:space="preserve">                                                                                                                           MESTRADO </w:t>
      </w:r>
      <w:proofErr w:type="gramStart"/>
      <w:r>
        <w:t>( )</w:t>
      </w:r>
      <w:proofErr w:type="gramEnd"/>
      <w:r>
        <w:t xml:space="preserve">    DOUTORADO ( )</w:t>
      </w:r>
    </w:p>
    <w:p w14:paraId="0C19EFE9" w14:textId="3F74F839" w:rsidR="00304022" w:rsidRPr="005375C0" w:rsidRDefault="00304022" w:rsidP="004F5816">
      <w:pPr>
        <w:pStyle w:val="Cabealho"/>
        <w:jc w:val="both"/>
      </w:pPr>
      <w:r w:rsidRPr="005375C0">
        <w:t>Tempo de atuação no serviço: ________________</w:t>
      </w:r>
      <w:r w:rsidR="004F5816">
        <w:t xml:space="preserve">                                          </w:t>
      </w:r>
    </w:p>
    <w:p w14:paraId="369DD402" w14:textId="77777777" w:rsidR="000F4B7F" w:rsidRDefault="000F4B7F" w:rsidP="00304022">
      <w:pPr>
        <w:pStyle w:val="Cabealho"/>
        <w:rPr>
          <w:b/>
          <w:bCs/>
        </w:rPr>
      </w:pPr>
    </w:p>
    <w:p w14:paraId="3E4AAC73" w14:textId="5C229AE9" w:rsidR="00304022" w:rsidRDefault="00304022" w:rsidP="00304022">
      <w:pPr>
        <w:pStyle w:val="Cabealho"/>
        <w:rPr>
          <w:b/>
          <w:bCs/>
        </w:rPr>
      </w:pPr>
      <w:r w:rsidRPr="004A1BB7">
        <w:rPr>
          <w:b/>
          <w:bCs/>
        </w:rPr>
        <w:t>Instrumento de validação de aparência de tecnologia educacional em saúde</w:t>
      </w:r>
      <w:r>
        <w:rPr>
          <w:b/>
          <w:bCs/>
        </w:rPr>
        <w:t xml:space="preserve"> - IVATES</w:t>
      </w:r>
      <w:r w:rsidRPr="004A1BB7">
        <w:rPr>
          <w:b/>
          <w:bCs/>
        </w:rPr>
        <w:t xml:space="preserve"> (Souza; Moreira; Borges, 2020).</w:t>
      </w:r>
    </w:p>
    <w:p w14:paraId="51C697E9" w14:textId="77777777" w:rsidR="00304022" w:rsidRPr="004A1BB7" w:rsidRDefault="00304022" w:rsidP="00304022">
      <w:pPr>
        <w:pStyle w:val="Cabealho"/>
        <w:rPr>
          <w:b/>
          <w:bCs/>
        </w:rPr>
      </w:pPr>
    </w:p>
    <w:tbl>
      <w:tblPr>
        <w:tblStyle w:val="Tabelacomgrade"/>
        <w:tblW w:w="14029" w:type="dxa"/>
        <w:tblLook w:val="04A0" w:firstRow="1" w:lastRow="0" w:firstColumn="1" w:lastColumn="0" w:noHBand="0" w:noVBand="1"/>
      </w:tblPr>
      <w:tblGrid>
        <w:gridCol w:w="7119"/>
        <w:gridCol w:w="1390"/>
        <w:gridCol w:w="1136"/>
        <w:gridCol w:w="1611"/>
        <w:gridCol w:w="1230"/>
        <w:gridCol w:w="1543"/>
      </w:tblGrid>
      <w:tr w:rsidR="00304022" w:rsidRPr="00540B41" w14:paraId="144E9EE9" w14:textId="77777777" w:rsidTr="00794664">
        <w:tc>
          <w:tcPr>
            <w:tcW w:w="7140" w:type="dxa"/>
            <w:vMerge w:val="restart"/>
          </w:tcPr>
          <w:p w14:paraId="4ABEA135" w14:textId="77777777" w:rsidR="00304022" w:rsidRPr="00540B41" w:rsidRDefault="00304022" w:rsidP="00794664">
            <w:pPr>
              <w:jc w:val="both"/>
              <w:rPr>
                <w:b/>
                <w:bCs/>
              </w:rPr>
            </w:pPr>
            <w:r w:rsidRPr="00540B41">
              <w:rPr>
                <w:b/>
                <w:bCs/>
              </w:rPr>
              <w:t>Itens</w:t>
            </w:r>
          </w:p>
        </w:tc>
        <w:tc>
          <w:tcPr>
            <w:tcW w:w="1368" w:type="dxa"/>
          </w:tcPr>
          <w:p w14:paraId="0E3B46BF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1</w:t>
            </w:r>
          </w:p>
        </w:tc>
        <w:tc>
          <w:tcPr>
            <w:tcW w:w="1136" w:type="dxa"/>
          </w:tcPr>
          <w:p w14:paraId="1315D4B9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2</w:t>
            </w:r>
          </w:p>
        </w:tc>
        <w:tc>
          <w:tcPr>
            <w:tcW w:w="1611" w:type="dxa"/>
          </w:tcPr>
          <w:p w14:paraId="478E6DAF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3</w:t>
            </w:r>
          </w:p>
        </w:tc>
        <w:tc>
          <w:tcPr>
            <w:tcW w:w="1230" w:type="dxa"/>
          </w:tcPr>
          <w:p w14:paraId="3E12C06B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4</w:t>
            </w:r>
          </w:p>
        </w:tc>
        <w:tc>
          <w:tcPr>
            <w:tcW w:w="1544" w:type="dxa"/>
          </w:tcPr>
          <w:p w14:paraId="706CADA6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5</w:t>
            </w:r>
          </w:p>
        </w:tc>
      </w:tr>
      <w:tr w:rsidR="00304022" w:rsidRPr="00540B41" w14:paraId="1D141A22" w14:textId="77777777" w:rsidTr="00794664">
        <w:tc>
          <w:tcPr>
            <w:tcW w:w="7140" w:type="dxa"/>
            <w:vMerge/>
          </w:tcPr>
          <w:p w14:paraId="27330FD0" w14:textId="77777777" w:rsidR="00304022" w:rsidRPr="00540B41" w:rsidRDefault="00304022" w:rsidP="00794664">
            <w:pPr>
              <w:jc w:val="both"/>
              <w:rPr>
                <w:b/>
                <w:bCs/>
              </w:rPr>
            </w:pPr>
          </w:p>
        </w:tc>
        <w:tc>
          <w:tcPr>
            <w:tcW w:w="1368" w:type="dxa"/>
          </w:tcPr>
          <w:p w14:paraId="6CF256C2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Discordo</w:t>
            </w:r>
          </w:p>
          <w:p w14:paraId="27F73329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Totalmente</w:t>
            </w:r>
          </w:p>
        </w:tc>
        <w:tc>
          <w:tcPr>
            <w:tcW w:w="1136" w:type="dxa"/>
          </w:tcPr>
          <w:p w14:paraId="517267E9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Discordo</w:t>
            </w:r>
          </w:p>
        </w:tc>
        <w:tc>
          <w:tcPr>
            <w:tcW w:w="1611" w:type="dxa"/>
          </w:tcPr>
          <w:p w14:paraId="2D094271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Discordo</w:t>
            </w:r>
          </w:p>
          <w:p w14:paraId="5746B900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Parcialmente</w:t>
            </w:r>
          </w:p>
        </w:tc>
        <w:tc>
          <w:tcPr>
            <w:tcW w:w="1230" w:type="dxa"/>
          </w:tcPr>
          <w:p w14:paraId="4F340792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Concordo</w:t>
            </w:r>
          </w:p>
        </w:tc>
        <w:tc>
          <w:tcPr>
            <w:tcW w:w="1544" w:type="dxa"/>
          </w:tcPr>
          <w:p w14:paraId="1A134C53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Concordo</w:t>
            </w:r>
          </w:p>
          <w:p w14:paraId="7163CF49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Totalmente</w:t>
            </w:r>
          </w:p>
        </w:tc>
      </w:tr>
      <w:tr w:rsidR="00304022" w:rsidRPr="00540B41" w14:paraId="645B7C94" w14:textId="77777777" w:rsidTr="00794664">
        <w:tc>
          <w:tcPr>
            <w:tcW w:w="7140" w:type="dxa"/>
          </w:tcPr>
          <w:p w14:paraId="273B5282" w14:textId="77777777" w:rsidR="00304022" w:rsidRPr="00540B41" w:rsidRDefault="00304022" w:rsidP="00794664">
            <w:pPr>
              <w:jc w:val="both"/>
            </w:pPr>
            <w:r w:rsidRPr="00540B41">
              <w:t>1. As ilustrações estão adequadas para o público-alvo</w:t>
            </w:r>
          </w:p>
        </w:tc>
        <w:tc>
          <w:tcPr>
            <w:tcW w:w="1368" w:type="dxa"/>
          </w:tcPr>
          <w:p w14:paraId="29D91BFF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0913C627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56A588B4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277A469F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18F40473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6D42B0D2" w14:textId="77777777" w:rsidTr="00794664">
        <w:tc>
          <w:tcPr>
            <w:tcW w:w="7140" w:type="dxa"/>
          </w:tcPr>
          <w:p w14:paraId="24C71A93" w14:textId="77777777" w:rsidR="00304022" w:rsidRPr="00540B41" w:rsidRDefault="00304022" w:rsidP="00794664">
            <w:pPr>
              <w:jc w:val="both"/>
            </w:pPr>
            <w:r w:rsidRPr="00540B41">
              <w:t>2. As ilustrações são claras e transmitem facilidade de compreensão</w:t>
            </w:r>
          </w:p>
        </w:tc>
        <w:tc>
          <w:tcPr>
            <w:tcW w:w="1368" w:type="dxa"/>
          </w:tcPr>
          <w:p w14:paraId="055346F5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66D5D867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34DBD87C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710CEA8E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178F3DCD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52BA794F" w14:textId="77777777" w:rsidTr="00794664">
        <w:tc>
          <w:tcPr>
            <w:tcW w:w="7140" w:type="dxa"/>
          </w:tcPr>
          <w:p w14:paraId="32864FD7" w14:textId="77777777" w:rsidR="00304022" w:rsidRPr="00540B41" w:rsidRDefault="00304022" w:rsidP="00794664">
            <w:pPr>
              <w:tabs>
                <w:tab w:val="left" w:pos="449"/>
              </w:tabs>
              <w:jc w:val="both"/>
            </w:pPr>
            <w:r w:rsidRPr="00540B41">
              <w:t>3. As ilustrações são relevantes para compreensão do conteúdo pelo público-alvo.</w:t>
            </w:r>
          </w:p>
        </w:tc>
        <w:tc>
          <w:tcPr>
            <w:tcW w:w="1368" w:type="dxa"/>
          </w:tcPr>
          <w:p w14:paraId="65B1C624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700B4784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7BC37721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14BE27A6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5E03CC1E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60388E7D" w14:textId="77777777" w:rsidTr="00794664">
        <w:tc>
          <w:tcPr>
            <w:tcW w:w="7140" w:type="dxa"/>
          </w:tcPr>
          <w:p w14:paraId="56CCA071" w14:textId="77777777" w:rsidR="00304022" w:rsidRPr="00540B41" w:rsidRDefault="00304022" w:rsidP="00794664">
            <w:pPr>
              <w:jc w:val="both"/>
            </w:pPr>
            <w:r w:rsidRPr="00540B41">
              <w:t>4. As cores das ilustrações estão adequadas para o tipo de material.</w:t>
            </w:r>
          </w:p>
        </w:tc>
        <w:tc>
          <w:tcPr>
            <w:tcW w:w="1368" w:type="dxa"/>
          </w:tcPr>
          <w:p w14:paraId="0333F99A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7BFB47A8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71F8F982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7788DC58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587A205E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5FEA6511" w14:textId="77777777" w:rsidTr="00794664">
        <w:tc>
          <w:tcPr>
            <w:tcW w:w="7140" w:type="dxa"/>
          </w:tcPr>
          <w:p w14:paraId="74BF312A" w14:textId="77777777" w:rsidR="00304022" w:rsidRPr="00540B41" w:rsidRDefault="00304022" w:rsidP="00794664">
            <w:pPr>
              <w:jc w:val="both"/>
            </w:pPr>
            <w:r w:rsidRPr="004A1BB7">
              <w:t>5. As formas das ilustrações estão adequadas para o tipo de material.</w:t>
            </w:r>
          </w:p>
        </w:tc>
        <w:tc>
          <w:tcPr>
            <w:tcW w:w="1368" w:type="dxa"/>
          </w:tcPr>
          <w:p w14:paraId="65CE1DB4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2F566F90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2202B3BE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5CB63DFD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5674F511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1AF5ED37" w14:textId="77777777" w:rsidTr="00794664">
        <w:tc>
          <w:tcPr>
            <w:tcW w:w="7140" w:type="dxa"/>
          </w:tcPr>
          <w:p w14:paraId="3E34197D" w14:textId="77777777" w:rsidR="00304022" w:rsidRPr="00540B41" w:rsidRDefault="00304022" w:rsidP="00794664">
            <w:pPr>
              <w:jc w:val="both"/>
            </w:pPr>
            <w:r w:rsidRPr="004A1BB7">
              <w:t>6. As ilustrações retratam o cotidiano do público alvo da intervenção.</w:t>
            </w:r>
          </w:p>
        </w:tc>
        <w:tc>
          <w:tcPr>
            <w:tcW w:w="1368" w:type="dxa"/>
          </w:tcPr>
          <w:p w14:paraId="6FC2A1DB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18C83969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544F2585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7B5F37E1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0EEFA768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19BC2D0E" w14:textId="77777777" w:rsidTr="00794664">
        <w:tc>
          <w:tcPr>
            <w:tcW w:w="7140" w:type="dxa"/>
          </w:tcPr>
          <w:p w14:paraId="679A25CE" w14:textId="77777777" w:rsidR="00304022" w:rsidRPr="00540B41" w:rsidRDefault="00304022" w:rsidP="00794664">
            <w:pPr>
              <w:jc w:val="both"/>
            </w:pPr>
            <w:r w:rsidRPr="004A1BB7">
              <w:t>7. A disposição das figuras está em harmonia com o texto.</w:t>
            </w:r>
          </w:p>
        </w:tc>
        <w:tc>
          <w:tcPr>
            <w:tcW w:w="1368" w:type="dxa"/>
          </w:tcPr>
          <w:p w14:paraId="1FA92CF9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382F1DD4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029831E6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23BEFCE7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70F8F42C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15AA3B09" w14:textId="77777777" w:rsidTr="00794664">
        <w:tc>
          <w:tcPr>
            <w:tcW w:w="7140" w:type="dxa"/>
          </w:tcPr>
          <w:p w14:paraId="6319294E" w14:textId="77777777" w:rsidR="00304022" w:rsidRPr="00540B41" w:rsidRDefault="00304022" w:rsidP="00794664">
            <w:pPr>
              <w:jc w:val="both"/>
            </w:pPr>
            <w:r w:rsidRPr="004A1BB7">
              <w:t>8. As figuras utilizadas elucidam o conteúdo do material educativo.</w:t>
            </w:r>
          </w:p>
        </w:tc>
        <w:tc>
          <w:tcPr>
            <w:tcW w:w="1368" w:type="dxa"/>
          </w:tcPr>
          <w:p w14:paraId="57529084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157F0979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459B218D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6B62F9B5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4F128CA3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3A4E86F3" w14:textId="77777777" w:rsidTr="00794664">
        <w:tc>
          <w:tcPr>
            <w:tcW w:w="7140" w:type="dxa"/>
          </w:tcPr>
          <w:p w14:paraId="3EA77860" w14:textId="77777777" w:rsidR="00304022" w:rsidRPr="00540B41" w:rsidRDefault="00304022" w:rsidP="00794664">
            <w:pPr>
              <w:jc w:val="both"/>
            </w:pPr>
            <w:r w:rsidRPr="004A1BB7">
              <w:t>9. As ilustrações ajudam na exposição da temática e estão em uma sequência lógica.</w:t>
            </w:r>
          </w:p>
        </w:tc>
        <w:tc>
          <w:tcPr>
            <w:tcW w:w="1368" w:type="dxa"/>
          </w:tcPr>
          <w:p w14:paraId="39C1C5E1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59D11BC2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4622C535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3EF45307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3E22060A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7B83959B" w14:textId="77777777" w:rsidTr="00794664">
        <w:tc>
          <w:tcPr>
            <w:tcW w:w="7140" w:type="dxa"/>
          </w:tcPr>
          <w:p w14:paraId="719BDF88" w14:textId="77777777" w:rsidR="00304022" w:rsidRPr="00540B41" w:rsidRDefault="00304022" w:rsidP="00794664">
            <w:pPr>
              <w:jc w:val="both"/>
            </w:pPr>
            <w:r w:rsidRPr="004A1BB7">
              <w:t>10. As ilustrações estão em quantidade adequadas no material educativo.</w:t>
            </w:r>
          </w:p>
        </w:tc>
        <w:tc>
          <w:tcPr>
            <w:tcW w:w="1368" w:type="dxa"/>
          </w:tcPr>
          <w:p w14:paraId="03DB5AA6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113137B2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283273A5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328B3B76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2274F263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17153DAD" w14:textId="77777777" w:rsidTr="00794664">
        <w:tc>
          <w:tcPr>
            <w:tcW w:w="7140" w:type="dxa"/>
          </w:tcPr>
          <w:p w14:paraId="020F4CC1" w14:textId="77777777" w:rsidR="00304022" w:rsidRPr="00540B41" w:rsidRDefault="00304022" w:rsidP="00794664">
            <w:pPr>
              <w:jc w:val="both"/>
            </w:pPr>
            <w:r w:rsidRPr="004A1BB7">
              <w:t>11. As ilustrações estão em tamanhos adequados no material educativo.</w:t>
            </w:r>
          </w:p>
        </w:tc>
        <w:tc>
          <w:tcPr>
            <w:tcW w:w="1368" w:type="dxa"/>
          </w:tcPr>
          <w:p w14:paraId="20003BE4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44066103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43C49000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66D516A8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17D30FE3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25BBF0F4" w14:textId="77777777" w:rsidTr="00794664">
        <w:tc>
          <w:tcPr>
            <w:tcW w:w="7140" w:type="dxa"/>
          </w:tcPr>
          <w:p w14:paraId="24EBD0E5" w14:textId="77777777" w:rsidR="00304022" w:rsidRPr="004A1BB7" w:rsidRDefault="00304022" w:rsidP="00794664">
            <w:pPr>
              <w:jc w:val="both"/>
            </w:pPr>
            <w:r w:rsidRPr="004A1BB7">
              <w:lastRenderedPageBreak/>
              <w:t>12. As ilustrações ajudam na mudança de comportamentos e atitudes do público alvo.</w:t>
            </w:r>
          </w:p>
        </w:tc>
        <w:tc>
          <w:tcPr>
            <w:tcW w:w="1368" w:type="dxa"/>
          </w:tcPr>
          <w:p w14:paraId="05B999C4" w14:textId="77777777" w:rsidR="00304022" w:rsidRPr="00540B41" w:rsidRDefault="00304022" w:rsidP="00794664">
            <w:pPr>
              <w:jc w:val="both"/>
            </w:pPr>
          </w:p>
        </w:tc>
        <w:tc>
          <w:tcPr>
            <w:tcW w:w="1136" w:type="dxa"/>
          </w:tcPr>
          <w:p w14:paraId="3C4CAD00" w14:textId="77777777" w:rsidR="00304022" w:rsidRPr="00540B41" w:rsidRDefault="00304022" w:rsidP="00794664">
            <w:pPr>
              <w:jc w:val="both"/>
            </w:pPr>
          </w:p>
        </w:tc>
        <w:tc>
          <w:tcPr>
            <w:tcW w:w="1611" w:type="dxa"/>
          </w:tcPr>
          <w:p w14:paraId="6495A6B3" w14:textId="77777777" w:rsidR="00304022" w:rsidRPr="00540B41" w:rsidRDefault="00304022" w:rsidP="00794664">
            <w:pPr>
              <w:jc w:val="both"/>
            </w:pPr>
          </w:p>
        </w:tc>
        <w:tc>
          <w:tcPr>
            <w:tcW w:w="1230" w:type="dxa"/>
          </w:tcPr>
          <w:p w14:paraId="5C2908BA" w14:textId="77777777" w:rsidR="00304022" w:rsidRPr="00540B41" w:rsidRDefault="00304022" w:rsidP="00794664">
            <w:pPr>
              <w:jc w:val="both"/>
            </w:pPr>
          </w:p>
        </w:tc>
        <w:tc>
          <w:tcPr>
            <w:tcW w:w="1544" w:type="dxa"/>
          </w:tcPr>
          <w:p w14:paraId="2D40B065" w14:textId="77777777" w:rsidR="00304022" w:rsidRPr="00540B41" w:rsidRDefault="00304022" w:rsidP="00794664">
            <w:pPr>
              <w:jc w:val="both"/>
            </w:pPr>
          </w:p>
        </w:tc>
      </w:tr>
    </w:tbl>
    <w:p w14:paraId="36178773" w14:textId="77777777" w:rsidR="00304022" w:rsidRDefault="00304022" w:rsidP="00304022">
      <w:pPr>
        <w:jc w:val="both"/>
      </w:pPr>
    </w:p>
    <w:p w14:paraId="3FB41334" w14:textId="77777777" w:rsidR="00304022" w:rsidRDefault="00304022" w:rsidP="00304022">
      <w:pPr>
        <w:pStyle w:val="Cabealho"/>
        <w:jc w:val="center"/>
        <w:rPr>
          <w:b/>
          <w:bCs/>
        </w:rPr>
      </w:pPr>
      <w:r w:rsidRPr="004A1BB7">
        <w:rPr>
          <w:b/>
          <w:bCs/>
        </w:rPr>
        <w:t xml:space="preserve">Instrumento de validação de </w:t>
      </w:r>
      <w:r>
        <w:rPr>
          <w:b/>
          <w:bCs/>
        </w:rPr>
        <w:t>conteúdo</w:t>
      </w:r>
      <w:r w:rsidRPr="004A1BB7">
        <w:rPr>
          <w:b/>
          <w:bCs/>
        </w:rPr>
        <w:t xml:space="preserve"> educa</w:t>
      </w:r>
      <w:r>
        <w:rPr>
          <w:b/>
          <w:bCs/>
        </w:rPr>
        <w:t>tivo</w:t>
      </w:r>
      <w:r w:rsidRPr="004A1BB7">
        <w:rPr>
          <w:b/>
          <w:bCs/>
        </w:rPr>
        <w:t xml:space="preserve"> em saúde</w:t>
      </w:r>
      <w:r>
        <w:rPr>
          <w:b/>
          <w:bCs/>
        </w:rPr>
        <w:t xml:space="preserve"> - IVCES</w:t>
      </w:r>
      <w:r w:rsidRPr="004A1BB7">
        <w:rPr>
          <w:b/>
          <w:bCs/>
        </w:rPr>
        <w:t xml:space="preserve"> (</w:t>
      </w:r>
      <w:r>
        <w:rPr>
          <w:b/>
          <w:bCs/>
        </w:rPr>
        <w:t xml:space="preserve">Leite </w:t>
      </w:r>
      <w:r w:rsidRPr="00104392">
        <w:rPr>
          <w:b/>
          <w:bCs/>
          <w:i/>
          <w:iCs/>
        </w:rPr>
        <w:t>et al</w:t>
      </w:r>
      <w:r>
        <w:rPr>
          <w:b/>
          <w:bCs/>
        </w:rPr>
        <w:t>.</w:t>
      </w:r>
      <w:r w:rsidRPr="004A1BB7">
        <w:rPr>
          <w:b/>
          <w:bCs/>
        </w:rPr>
        <w:t>, 20</w:t>
      </w:r>
      <w:r>
        <w:rPr>
          <w:b/>
          <w:bCs/>
        </w:rPr>
        <w:t>18</w:t>
      </w:r>
      <w:r w:rsidRPr="004A1BB7">
        <w:rPr>
          <w:b/>
          <w:bCs/>
        </w:rPr>
        <w:t>).</w:t>
      </w:r>
    </w:p>
    <w:p w14:paraId="7A519637" w14:textId="77777777" w:rsidR="00304022" w:rsidRPr="004A1BB7" w:rsidRDefault="00304022" w:rsidP="00304022">
      <w:pPr>
        <w:pStyle w:val="Cabealho"/>
        <w:jc w:val="center"/>
        <w:rPr>
          <w:b/>
          <w:bCs/>
        </w:rPr>
      </w:pPr>
    </w:p>
    <w:tbl>
      <w:tblPr>
        <w:tblStyle w:val="Tabelacomgrade"/>
        <w:tblW w:w="12044" w:type="dxa"/>
        <w:tblLook w:val="04A0" w:firstRow="1" w:lastRow="0" w:firstColumn="1" w:lastColumn="0" w:noHBand="0" w:noVBand="1"/>
      </w:tblPr>
      <w:tblGrid>
        <w:gridCol w:w="9918"/>
        <w:gridCol w:w="709"/>
        <w:gridCol w:w="708"/>
        <w:gridCol w:w="709"/>
      </w:tblGrid>
      <w:tr w:rsidR="00304022" w:rsidRPr="00540B41" w14:paraId="1016DC70" w14:textId="77777777" w:rsidTr="00794664">
        <w:tc>
          <w:tcPr>
            <w:tcW w:w="9918" w:type="dxa"/>
          </w:tcPr>
          <w:p w14:paraId="26FCC480" w14:textId="77777777" w:rsidR="00304022" w:rsidRPr="00540B41" w:rsidRDefault="00304022" w:rsidP="00794664">
            <w:pPr>
              <w:jc w:val="both"/>
              <w:rPr>
                <w:b/>
                <w:bCs/>
              </w:rPr>
            </w:pPr>
            <w:r w:rsidRPr="004A1BB7">
              <w:rPr>
                <w:b/>
                <w:bCs/>
              </w:rPr>
              <w:t>OBJETIVOS: propósitos, metas ou finalidades</w:t>
            </w:r>
          </w:p>
        </w:tc>
        <w:tc>
          <w:tcPr>
            <w:tcW w:w="709" w:type="dxa"/>
          </w:tcPr>
          <w:p w14:paraId="4A0B3A8A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14:paraId="2BD1AA62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14:paraId="25823ACF" w14:textId="77777777" w:rsidR="00304022" w:rsidRPr="00540B41" w:rsidRDefault="00304022" w:rsidP="007946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304022" w:rsidRPr="00540B41" w14:paraId="349173DD" w14:textId="77777777" w:rsidTr="00794664">
        <w:tc>
          <w:tcPr>
            <w:tcW w:w="9918" w:type="dxa"/>
          </w:tcPr>
          <w:p w14:paraId="581361DE" w14:textId="77777777" w:rsidR="00304022" w:rsidRPr="00540B41" w:rsidRDefault="00304022" w:rsidP="00794664">
            <w:pPr>
              <w:jc w:val="both"/>
            </w:pPr>
            <w:r w:rsidRPr="004A1BB7">
              <w:t>1. Contempla tema proposto</w:t>
            </w:r>
          </w:p>
        </w:tc>
        <w:tc>
          <w:tcPr>
            <w:tcW w:w="709" w:type="dxa"/>
          </w:tcPr>
          <w:p w14:paraId="7A9E6FCA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2B339909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7582C376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5FB4C967" w14:textId="77777777" w:rsidTr="00794664">
        <w:tc>
          <w:tcPr>
            <w:tcW w:w="9918" w:type="dxa"/>
          </w:tcPr>
          <w:p w14:paraId="4B16B1A3" w14:textId="77777777" w:rsidR="00304022" w:rsidRPr="00540B41" w:rsidRDefault="00304022" w:rsidP="00794664">
            <w:pPr>
              <w:jc w:val="both"/>
            </w:pPr>
            <w:r w:rsidRPr="004A1BB7">
              <w:t>2. Adequado ao processo de ensino-aprendizagem</w:t>
            </w:r>
          </w:p>
        </w:tc>
        <w:tc>
          <w:tcPr>
            <w:tcW w:w="709" w:type="dxa"/>
          </w:tcPr>
          <w:p w14:paraId="40A99793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4528C8AE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48A792BA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5188E1CD" w14:textId="77777777" w:rsidTr="00794664">
        <w:tc>
          <w:tcPr>
            <w:tcW w:w="9918" w:type="dxa"/>
          </w:tcPr>
          <w:p w14:paraId="359F5A79" w14:textId="77777777" w:rsidR="00304022" w:rsidRPr="00540B41" w:rsidRDefault="00304022" w:rsidP="00794664">
            <w:pPr>
              <w:tabs>
                <w:tab w:val="left" w:pos="449"/>
              </w:tabs>
              <w:jc w:val="both"/>
            </w:pPr>
            <w:r w:rsidRPr="004A1BB7">
              <w:t>3. Esclarece dúvidas sobre o tema abordado</w:t>
            </w:r>
          </w:p>
        </w:tc>
        <w:tc>
          <w:tcPr>
            <w:tcW w:w="709" w:type="dxa"/>
          </w:tcPr>
          <w:p w14:paraId="3D5E9692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70C324DF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096A63F2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510E2F4D" w14:textId="77777777" w:rsidTr="00794664">
        <w:tc>
          <w:tcPr>
            <w:tcW w:w="9918" w:type="dxa"/>
          </w:tcPr>
          <w:p w14:paraId="0B4B59BB" w14:textId="77777777" w:rsidR="00304022" w:rsidRPr="00540B41" w:rsidRDefault="00304022" w:rsidP="00794664">
            <w:pPr>
              <w:jc w:val="both"/>
            </w:pPr>
            <w:r w:rsidRPr="004A1BB7">
              <w:t>4. Proporciona reflexão sobre o tema</w:t>
            </w:r>
          </w:p>
        </w:tc>
        <w:tc>
          <w:tcPr>
            <w:tcW w:w="709" w:type="dxa"/>
          </w:tcPr>
          <w:p w14:paraId="64BE0FC2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6A6F617C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4DFBD459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15C394D3" w14:textId="77777777" w:rsidTr="00794664">
        <w:tc>
          <w:tcPr>
            <w:tcW w:w="9918" w:type="dxa"/>
          </w:tcPr>
          <w:p w14:paraId="28397610" w14:textId="77777777" w:rsidR="00304022" w:rsidRPr="00540B41" w:rsidRDefault="00304022" w:rsidP="00794664">
            <w:pPr>
              <w:jc w:val="both"/>
            </w:pPr>
            <w:r w:rsidRPr="004A1BB7">
              <w:t>5. Incentiva mudança de comportamento</w:t>
            </w:r>
          </w:p>
        </w:tc>
        <w:tc>
          <w:tcPr>
            <w:tcW w:w="709" w:type="dxa"/>
          </w:tcPr>
          <w:p w14:paraId="3F731C87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3E1A4348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1093EBA3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11189B3B" w14:textId="77777777" w:rsidTr="00794664">
        <w:tc>
          <w:tcPr>
            <w:tcW w:w="9918" w:type="dxa"/>
          </w:tcPr>
          <w:p w14:paraId="0B311682" w14:textId="77777777" w:rsidR="00304022" w:rsidRPr="008F31DA" w:rsidRDefault="00304022" w:rsidP="00794664">
            <w:pPr>
              <w:jc w:val="both"/>
              <w:rPr>
                <w:b/>
                <w:bCs/>
              </w:rPr>
            </w:pPr>
            <w:r w:rsidRPr="008F31DA">
              <w:rPr>
                <w:b/>
                <w:bCs/>
              </w:rPr>
              <w:t>ESTRUTURA/APRESENTAÇÃO: organização, estrutura, estratégia, coerência e suficiência</w:t>
            </w:r>
          </w:p>
        </w:tc>
        <w:tc>
          <w:tcPr>
            <w:tcW w:w="709" w:type="dxa"/>
          </w:tcPr>
          <w:p w14:paraId="75392103" w14:textId="77777777" w:rsidR="00304022" w:rsidRPr="00540B41" w:rsidRDefault="00304022" w:rsidP="00794664">
            <w:pPr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14:paraId="2BB45B3D" w14:textId="77777777" w:rsidR="00304022" w:rsidRPr="00540B41" w:rsidRDefault="00304022" w:rsidP="00794664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14:paraId="411D0369" w14:textId="77777777" w:rsidR="00304022" w:rsidRPr="00540B41" w:rsidRDefault="00304022" w:rsidP="00794664">
            <w:pPr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304022" w:rsidRPr="00540B41" w14:paraId="58D93979" w14:textId="77777777" w:rsidTr="00794664">
        <w:tc>
          <w:tcPr>
            <w:tcW w:w="9918" w:type="dxa"/>
          </w:tcPr>
          <w:p w14:paraId="7807CFDE" w14:textId="77777777" w:rsidR="00304022" w:rsidRPr="00540B41" w:rsidRDefault="00304022" w:rsidP="00794664">
            <w:pPr>
              <w:jc w:val="both"/>
            </w:pPr>
            <w:r w:rsidRPr="004A1BB7">
              <w:t>6. Linguagem adequada ao público-alvo</w:t>
            </w:r>
          </w:p>
        </w:tc>
        <w:tc>
          <w:tcPr>
            <w:tcW w:w="709" w:type="dxa"/>
          </w:tcPr>
          <w:p w14:paraId="5EBE62A5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48DB3C77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1DAB89FC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5B0C0BBD" w14:textId="77777777" w:rsidTr="00794664">
        <w:tc>
          <w:tcPr>
            <w:tcW w:w="9918" w:type="dxa"/>
          </w:tcPr>
          <w:p w14:paraId="207EC840" w14:textId="77777777" w:rsidR="00304022" w:rsidRPr="00540B41" w:rsidRDefault="00304022" w:rsidP="00794664">
            <w:pPr>
              <w:jc w:val="both"/>
            </w:pPr>
            <w:r w:rsidRPr="004A1BB7">
              <w:t>7. Linguagem apropriada ao material educativo</w:t>
            </w:r>
          </w:p>
        </w:tc>
        <w:tc>
          <w:tcPr>
            <w:tcW w:w="709" w:type="dxa"/>
          </w:tcPr>
          <w:p w14:paraId="3AD50B4E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1A1F70D3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43381F0D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17019D06" w14:textId="77777777" w:rsidTr="00794664">
        <w:tc>
          <w:tcPr>
            <w:tcW w:w="9918" w:type="dxa"/>
          </w:tcPr>
          <w:p w14:paraId="782B3F94" w14:textId="77777777" w:rsidR="00304022" w:rsidRPr="00540B41" w:rsidRDefault="00304022" w:rsidP="00794664">
            <w:pPr>
              <w:jc w:val="both"/>
            </w:pPr>
            <w:r w:rsidRPr="004A1BB7">
              <w:t>8. Linguagem interativa, permitindo envolvimento ativo no processo educativo</w:t>
            </w:r>
          </w:p>
        </w:tc>
        <w:tc>
          <w:tcPr>
            <w:tcW w:w="709" w:type="dxa"/>
          </w:tcPr>
          <w:p w14:paraId="2E32FC84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750E0F38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376ACB2F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2C8C8152" w14:textId="77777777" w:rsidTr="00794664">
        <w:tc>
          <w:tcPr>
            <w:tcW w:w="9918" w:type="dxa"/>
          </w:tcPr>
          <w:p w14:paraId="33F1A594" w14:textId="77777777" w:rsidR="00304022" w:rsidRPr="00540B41" w:rsidRDefault="00304022" w:rsidP="00794664">
            <w:pPr>
              <w:jc w:val="both"/>
            </w:pPr>
            <w:r w:rsidRPr="004A1BB7">
              <w:t>9. Informações corretas</w:t>
            </w:r>
          </w:p>
        </w:tc>
        <w:tc>
          <w:tcPr>
            <w:tcW w:w="709" w:type="dxa"/>
          </w:tcPr>
          <w:p w14:paraId="5869F3A9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73B56C83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1210E0CB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25C8EA28" w14:textId="77777777" w:rsidTr="00794664">
        <w:tc>
          <w:tcPr>
            <w:tcW w:w="9918" w:type="dxa"/>
          </w:tcPr>
          <w:p w14:paraId="2549FBC2" w14:textId="77777777" w:rsidR="00304022" w:rsidRPr="00540B41" w:rsidRDefault="00304022" w:rsidP="00794664">
            <w:pPr>
              <w:jc w:val="both"/>
            </w:pPr>
            <w:r w:rsidRPr="004A1BB7">
              <w:t>10. Informações objetivas</w:t>
            </w:r>
          </w:p>
        </w:tc>
        <w:tc>
          <w:tcPr>
            <w:tcW w:w="709" w:type="dxa"/>
          </w:tcPr>
          <w:p w14:paraId="224C1A92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5CA40564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1B6FA991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117C5064" w14:textId="77777777" w:rsidTr="00794664">
        <w:tc>
          <w:tcPr>
            <w:tcW w:w="9918" w:type="dxa"/>
          </w:tcPr>
          <w:p w14:paraId="27CBC923" w14:textId="77777777" w:rsidR="00304022" w:rsidRPr="004A1BB7" w:rsidRDefault="00304022" w:rsidP="00794664">
            <w:pPr>
              <w:jc w:val="both"/>
            </w:pPr>
            <w:r w:rsidRPr="004A1BB7">
              <w:t>11. Informações esclarecedoras</w:t>
            </w:r>
          </w:p>
        </w:tc>
        <w:tc>
          <w:tcPr>
            <w:tcW w:w="709" w:type="dxa"/>
          </w:tcPr>
          <w:p w14:paraId="4FF01DEE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49B9019C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597FA8D1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3F2BA7CB" w14:textId="77777777" w:rsidTr="00794664">
        <w:tc>
          <w:tcPr>
            <w:tcW w:w="9918" w:type="dxa"/>
          </w:tcPr>
          <w:p w14:paraId="6924C678" w14:textId="77777777" w:rsidR="00304022" w:rsidRPr="004A1BB7" w:rsidRDefault="00304022" w:rsidP="00794664">
            <w:pPr>
              <w:jc w:val="both"/>
            </w:pPr>
            <w:r w:rsidRPr="004A1BB7">
              <w:t>12. Informações necessárias</w:t>
            </w:r>
          </w:p>
        </w:tc>
        <w:tc>
          <w:tcPr>
            <w:tcW w:w="709" w:type="dxa"/>
          </w:tcPr>
          <w:p w14:paraId="42DEE7FF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7C770BE2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7E0FCCAB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13BD7CDA" w14:textId="77777777" w:rsidTr="00794664">
        <w:tc>
          <w:tcPr>
            <w:tcW w:w="9918" w:type="dxa"/>
          </w:tcPr>
          <w:p w14:paraId="08D0F157" w14:textId="77777777" w:rsidR="00304022" w:rsidRPr="004A1BB7" w:rsidRDefault="00304022" w:rsidP="00794664">
            <w:pPr>
              <w:jc w:val="both"/>
            </w:pPr>
            <w:r w:rsidRPr="004A1BB7">
              <w:t>13. Sequência lógica das ideias</w:t>
            </w:r>
          </w:p>
        </w:tc>
        <w:tc>
          <w:tcPr>
            <w:tcW w:w="709" w:type="dxa"/>
          </w:tcPr>
          <w:p w14:paraId="52C73ADF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402A538E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32D4408F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1E84DAAD" w14:textId="77777777" w:rsidTr="00794664">
        <w:tc>
          <w:tcPr>
            <w:tcW w:w="9918" w:type="dxa"/>
          </w:tcPr>
          <w:p w14:paraId="676B74EF" w14:textId="77777777" w:rsidR="00304022" w:rsidRPr="004A1BB7" w:rsidRDefault="00304022" w:rsidP="00794664">
            <w:pPr>
              <w:jc w:val="both"/>
            </w:pPr>
            <w:r w:rsidRPr="004A1BB7">
              <w:t>14. Tema atual</w:t>
            </w:r>
          </w:p>
        </w:tc>
        <w:tc>
          <w:tcPr>
            <w:tcW w:w="709" w:type="dxa"/>
          </w:tcPr>
          <w:p w14:paraId="2071E871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4CEEF4F1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06379CBE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07EBF7CC" w14:textId="77777777" w:rsidTr="00794664">
        <w:tc>
          <w:tcPr>
            <w:tcW w:w="9918" w:type="dxa"/>
          </w:tcPr>
          <w:p w14:paraId="69C5D46B" w14:textId="77777777" w:rsidR="00304022" w:rsidRPr="004A1BB7" w:rsidRDefault="00304022" w:rsidP="00794664">
            <w:pPr>
              <w:jc w:val="both"/>
            </w:pPr>
            <w:r w:rsidRPr="004A1BB7">
              <w:t>15. Tamanho do texto adequado</w:t>
            </w:r>
          </w:p>
        </w:tc>
        <w:tc>
          <w:tcPr>
            <w:tcW w:w="709" w:type="dxa"/>
          </w:tcPr>
          <w:p w14:paraId="65730833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090E8BFC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0E1CF4E7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7AE524CF" w14:textId="77777777" w:rsidTr="00794664">
        <w:tc>
          <w:tcPr>
            <w:tcW w:w="9918" w:type="dxa"/>
          </w:tcPr>
          <w:p w14:paraId="028DF13B" w14:textId="77777777" w:rsidR="00304022" w:rsidRPr="008F31DA" w:rsidRDefault="00304022" w:rsidP="00794664">
            <w:pPr>
              <w:jc w:val="both"/>
              <w:rPr>
                <w:b/>
                <w:bCs/>
              </w:rPr>
            </w:pPr>
            <w:r w:rsidRPr="008F31DA">
              <w:rPr>
                <w:b/>
                <w:bCs/>
              </w:rPr>
              <w:t>RELEVÂNCIA: significância, impacto, motivação e interesse</w:t>
            </w:r>
          </w:p>
        </w:tc>
        <w:tc>
          <w:tcPr>
            <w:tcW w:w="709" w:type="dxa"/>
          </w:tcPr>
          <w:p w14:paraId="1A6C06AE" w14:textId="77777777" w:rsidR="00304022" w:rsidRPr="00540B41" w:rsidRDefault="00304022" w:rsidP="00794664">
            <w:pPr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14:paraId="3D48F510" w14:textId="77777777" w:rsidR="00304022" w:rsidRPr="00540B41" w:rsidRDefault="00304022" w:rsidP="00794664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14:paraId="32EE4BF8" w14:textId="77777777" w:rsidR="00304022" w:rsidRPr="00540B41" w:rsidRDefault="00304022" w:rsidP="00794664">
            <w:pPr>
              <w:jc w:val="center"/>
            </w:pPr>
            <w:r>
              <w:rPr>
                <w:b/>
                <w:bCs/>
              </w:rPr>
              <w:t>2</w:t>
            </w:r>
          </w:p>
        </w:tc>
      </w:tr>
      <w:tr w:rsidR="00304022" w:rsidRPr="00540B41" w14:paraId="7D9F5FE0" w14:textId="77777777" w:rsidTr="00794664">
        <w:tc>
          <w:tcPr>
            <w:tcW w:w="9918" w:type="dxa"/>
          </w:tcPr>
          <w:p w14:paraId="43C2107C" w14:textId="77777777" w:rsidR="00304022" w:rsidRPr="004A1BB7" w:rsidRDefault="00304022" w:rsidP="00794664">
            <w:pPr>
              <w:jc w:val="both"/>
            </w:pPr>
            <w:r w:rsidRPr="008F31DA">
              <w:t>16. Estimula o aprendizado</w:t>
            </w:r>
          </w:p>
        </w:tc>
        <w:tc>
          <w:tcPr>
            <w:tcW w:w="709" w:type="dxa"/>
          </w:tcPr>
          <w:p w14:paraId="06FF457C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0A1950C2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083BEA7D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6EC72798" w14:textId="77777777" w:rsidTr="00794664">
        <w:tc>
          <w:tcPr>
            <w:tcW w:w="9918" w:type="dxa"/>
          </w:tcPr>
          <w:p w14:paraId="662E037E" w14:textId="77777777" w:rsidR="00304022" w:rsidRPr="004A1BB7" w:rsidRDefault="00304022" w:rsidP="00794664">
            <w:pPr>
              <w:jc w:val="both"/>
            </w:pPr>
            <w:r w:rsidRPr="008F31DA">
              <w:t>17. Contribui para o conhecimento na área</w:t>
            </w:r>
          </w:p>
        </w:tc>
        <w:tc>
          <w:tcPr>
            <w:tcW w:w="709" w:type="dxa"/>
          </w:tcPr>
          <w:p w14:paraId="0E48E101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1CEC89E1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39723E27" w14:textId="77777777" w:rsidR="00304022" w:rsidRPr="00540B41" w:rsidRDefault="00304022" w:rsidP="00794664">
            <w:pPr>
              <w:jc w:val="both"/>
            </w:pPr>
          </w:p>
        </w:tc>
      </w:tr>
      <w:tr w:rsidR="00304022" w:rsidRPr="00540B41" w14:paraId="60195A8C" w14:textId="77777777" w:rsidTr="00794664">
        <w:tc>
          <w:tcPr>
            <w:tcW w:w="9918" w:type="dxa"/>
          </w:tcPr>
          <w:p w14:paraId="6946F2B8" w14:textId="77777777" w:rsidR="00304022" w:rsidRPr="004A1BB7" w:rsidRDefault="00304022" w:rsidP="00794664">
            <w:pPr>
              <w:jc w:val="both"/>
            </w:pPr>
            <w:r w:rsidRPr="008F31DA">
              <w:t>18. Desperta interesse pelo tema</w:t>
            </w:r>
          </w:p>
        </w:tc>
        <w:tc>
          <w:tcPr>
            <w:tcW w:w="709" w:type="dxa"/>
          </w:tcPr>
          <w:p w14:paraId="61DA6A76" w14:textId="77777777" w:rsidR="00304022" w:rsidRPr="00540B41" w:rsidRDefault="00304022" w:rsidP="00794664">
            <w:pPr>
              <w:jc w:val="both"/>
            </w:pPr>
          </w:p>
        </w:tc>
        <w:tc>
          <w:tcPr>
            <w:tcW w:w="708" w:type="dxa"/>
          </w:tcPr>
          <w:p w14:paraId="1333271B" w14:textId="77777777" w:rsidR="00304022" w:rsidRPr="00540B41" w:rsidRDefault="00304022" w:rsidP="00794664">
            <w:pPr>
              <w:jc w:val="both"/>
            </w:pPr>
          </w:p>
        </w:tc>
        <w:tc>
          <w:tcPr>
            <w:tcW w:w="709" w:type="dxa"/>
          </w:tcPr>
          <w:p w14:paraId="2C70026A" w14:textId="77777777" w:rsidR="00304022" w:rsidRPr="00540B41" w:rsidRDefault="00304022" w:rsidP="00794664">
            <w:pPr>
              <w:jc w:val="both"/>
            </w:pPr>
          </w:p>
        </w:tc>
      </w:tr>
    </w:tbl>
    <w:p w14:paraId="47B395FC" w14:textId="77777777" w:rsidR="00304022" w:rsidRPr="00540B41" w:rsidRDefault="00304022" w:rsidP="00304022">
      <w:pPr>
        <w:jc w:val="both"/>
      </w:pPr>
      <w:r w:rsidRPr="008F31DA">
        <w:t>Nota: Valoração dos itens: 0 discordo; 1 concordo parcialmente; 2 concordo totalmente.</w:t>
      </w:r>
    </w:p>
    <w:p w14:paraId="18166091" w14:textId="77777777" w:rsidR="00304022" w:rsidRDefault="00304022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00BAE301" w14:textId="77777777" w:rsidR="000F4B7F" w:rsidRDefault="000F4B7F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41DF6894" w14:textId="77777777" w:rsidR="000F4B7F" w:rsidRDefault="000F4B7F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32BBCFA5" w14:textId="297F3EBD" w:rsidR="000F4B7F" w:rsidRPr="00304022" w:rsidRDefault="000F4B7F" w:rsidP="000F4B7F">
      <w:pPr>
        <w:tabs>
          <w:tab w:val="left" w:pos="567"/>
        </w:tabs>
        <w:spacing w:line="360" w:lineRule="auto"/>
        <w:ind w:firstLine="567"/>
        <w:jc w:val="center"/>
        <w:rPr>
          <w:b/>
          <w:u w:val="single"/>
        </w:rPr>
      </w:pPr>
      <w:r w:rsidRPr="00304022">
        <w:rPr>
          <w:b/>
          <w:u w:val="single"/>
        </w:rPr>
        <w:lastRenderedPageBreak/>
        <w:t xml:space="preserve">APÊNDICE </w:t>
      </w:r>
      <w:r>
        <w:rPr>
          <w:b/>
          <w:u w:val="single"/>
        </w:rPr>
        <w:t>C</w:t>
      </w:r>
      <w:r w:rsidRPr="00304022">
        <w:rPr>
          <w:b/>
          <w:u w:val="single"/>
        </w:rPr>
        <w:t xml:space="preserve"> – INSTRUMENTO DE COLETA DE DADOS DOS </w:t>
      </w:r>
      <w:r>
        <w:rPr>
          <w:b/>
          <w:u w:val="single"/>
        </w:rPr>
        <w:t>JUÍZE</w:t>
      </w:r>
      <w:r w:rsidRPr="00304022">
        <w:rPr>
          <w:b/>
          <w:u w:val="single"/>
        </w:rPr>
        <w:t>S</w:t>
      </w:r>
      <w:r>
        <w:rPr>
          <w:b/>
          <w:u w:val="single"/>
        </w:rPr>
        <w:t xml:space="preserve"> – PACIENTES TRANSPLANTADOS RENAIS</w:t>
      </w:r>
    </w:p>
    <w:p w14:paraId="6A19AEE0" w14:textId="77777777" w:rsidR="000F4B7F" w:rsidRDefault="000F4B7F" w:rsidP="000F4B7F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7656C194" w14:textId="77777777" w:rsidR="000F4B7F" w:rsidRPr="008F31DA" w:rsidRDefault="000F4B7F" w:rsidP="000F4B7F">
      <w:pPr>
        <w:pStyle w:val="Cabealho"/>
        <w:rPr>
          <w:b/>
          <w:bCs/>
        </w:rPr>
      </w:pPr>
      <w:r w:rsidRPr="008F31DA">
        <w:rPr>
          <w:b/>
          <w:bCs/>
        </w:rPr>
        <w:t xml:space="preserve">Parte I – Identificação </w:t>
      </w:r>
    </w:p>
    <w:p w14:paraId="794D54C8" w14:textId="77777777" w:rsidR="000F4B7F" w:rsidRPr="008F31DA" w:rsidRDefault="000F4B7F" w:rsidP="000F4B7F">
      <w:pPr>
        <w:pStyle w:val="Cabealho"/>
        <w:jc w:val="both"/>
      </w:pPr>
      <w:r w:rsidRPr="005375C0">
        <w:t>Iniciais do nome</w:t>
      </w:r>
      <w:r w:rsidRPr="008F31DA">
        <w:t>:</w:t>
      </w:r>
    </w:p>
    <w:p w14:paraId="26BA6CFA" w14:textId="77777777" w:rsidR="000F4B7F" w:rsidRPr="005375C0" w:rsidRDefault="000F4B7F" w:rsidP="000F4B7F">
      <w:pPr>
        <w:pStyle w:val="Cabealho"/>
        <w:jc w:val="both"/>
      </w:pPr>
      <w:r w:rsidRPr="008F31DA">
        <w:t>Idade:</w:t>
      </w:r>
      <w:r w:rsidRPr="005375C0">
        <w:t xml:space="preserve">________________                                          </w:t>
      </w:r>
      <w:r w:rsidRPr="008F31DA">
        <w:t>Sexo: </w:t>
      </w:r>
      <w:proofErr w:type="gramStart"/>
      <w:r w:rsidRPr="005375C0">
        <w:t>(  )</w:t>
      </w:r>
      <w:proofErr w:type="gramEnd"/>
      <w:r w:rsidRPr="005375C0">
        <w:t xml:space="preserve"> masculino; (  ) feminino</w:t>
      </w:r>
    </w:p>
    <w:p w14:paraId="58F37116" w14:textId="77777777" w:rsidR="000F4B7F" w:rsidRPr="008F31DA" w:rsidRDefault="000F4B7F" w:rsidP="000F4B7F">
      <w:pPr>
        <w:pStyle w:val="Cabealho"/>
        <w:jc w:val="both"/>
      </w:pPr>
      <w:r w:rsidRPr="005375C0">
        <w:t xml:space="preserve">Estado civil: </w:t>
      </w:r>
      <w:proofErr w:type="gramStart"/>
      <w:r w:rsidRPr="005375C0">
        <w:t>(  )</w:t>
      </w:r>
      <w:proofErr w:type="gramEnd"/>
      <w:r w:rsidRPr="005375C0">
        <w:t xml:space="preserve"> casado; (  ) solteiro; (  ) outro:_________________ </w:t>
      </w:r>
    </w:p>
    <w:p w14:paraId="0E4630A9" w14:textId="77777777" w:rsidR="000F4B7F" w:rsidRPr="008F31DA" w:rsidRDefault="000F4B7F" w:rsidP="000F4B7F">
      <w:pPr>
        <w:pStyle w:val="Cabealho"/>
        <w:jc w:val="both"/>
      </w:pPr>
      <w:r w:rsidRPr="008F31DA">
        <w:t>Escolaridade:</w:t>
      </w:r>
      <w:r w:rsidRPr="005375C0">
        <w:t xml:space="preserve"> __________________</w:t>
      </w:r>
    </w:p>
    <w:p w14:paraId="27AE4E35" w14:textId="77777777" w:rsidR="000F4B7F" w:rsidRPr="005375C0" w:rsidRDefault="000F4B7F" w:rsidP="000F4B7F">
      <w:pPr>
        <w:pStyle w:val="Cabealho"/>
        <w:jc w:val="both"/>
      </w:pPr>
      <w:r w:rsidRPr="008F31DA">
        <w:t>Tempo de transplante:</w:t>
      </w:r>
      <w:r w:rsidRPr="005375C0">
        <w:t xml:space="preserve"> _______________________</w:t>
      </w:r>
    </w:p>
    <w:p w14:paraId="64FB0C1C" w14:textId="77777777" w:rsidR="000F4B7F" w:rsidRPr="008F31DA" w:rsidRDefault="000F4B7F" w:rsidP="000F4B7F">
      <w:pPr>
        <w:pStyle w:val="Cabealho"/>
        <w:jc w:val="both"/>
      </w:pPr>
    </w:p>
    <w:p w14:paraId="0E0C8B9B" w14:textId="77777777" w:rsidR="000F4B7F" w:rsidRDefault="000F4B7F" w:rsidP="000F4B7F">
      <w:pPr>
        <w:pStyle w:val="Cabealho"/>
        <w:rPr>
          <w:b/>
          <w:bCs/>
        </w:rPr>
      </w:pPr>
      <w:r w:rsidRPr="004A1BB7">
        <w:rPr>
          <w:b/>
          <w:bCs/>
        </w:rPr>
        <w:t>Instrumento de validação de aparência de tecnologia educacional em saúde</w:t>
      </w:r>
      <w:r>
        <w:rPr>
          <w:b/>
          <w:bCs/>
        </w:rPr>
        <w:t xml:space="preserve"> - IVATES</w:t>
      </w:r>
      <w:r w:rsidRPr="004A1BB7">
        <w:rPr>
          <w:b/>
          <w:bCs/>
        </w:rPr>
        <w:t xml:space="preserve"> (Souza; Moreira; Borges, 2020).</w:t>
      </w:r>
    </w:p>
    <w:p w14:paraId="12546F56" w14:textId="77777777" w:rsidR="000F4B7F" w:rsidRPr="004A1BB7" w:rsidRDefault="000F4B7F" w:rsidP="000F4B7F">
      <w:pPr>
        <w:pStyle w:val="Cabealho"/>
        <w:rPr>
          <w:b/>
          <w:bCs/>
        </w:rPr>
      </w:pPr>
    </w:p>
    <w:tbl>
      <w:tblPr>
        <w:tblStyle w:val="Tabelacomgrade"/>
        <w:tblW w:w="14029" w:type="dxa"/>
        <w:tblLook w:val="04A0" w:firstRow="1" w:lastRow="0" w:firstColumn="1" w:lastColumn="0" w:noHBand="0" w:noVBand="1"/>
      </w:tblPr>
      <w:tblGrid>
        <w:gridCol w:w="7119"/>
        <w:gridCol w:w="1390"/>
        <w:gridCol w:w="1136"/>
        <w:gridCol w:w="1611"/>
        <w:gridCol w:w="1230"/>
        <w:gridCol w:w="1543"/>
      </w:tblGrid>
      <w:tr w:rsidR="000F4B7F" w:rsidRPr="00540B41" w14:paraId="7604185A" w14:textId="77777777" w:rsidTr="007E78E1">
        <w:tc>
          <w:tcPr>
            <w:tcW w:w="7140" w:type="dxa"/>
            <w:vMerge w:val="restart"/>
          </w:tcPr>
          <w:p w14:paraId="4C3FE84B" w14:textId="77777777" w:rsidR="000F4B7F" w:rsidRPr="00540B41" w:rsidRDefault="000F4B7F" w:rsidP="007E78E1">
            <w:pPr>
              <w:jc w:val="both"/>
              <w:rPr>
                <w:b/>
                <w:bCs/>
              </w:rPr>
            </w:pPr>
            <w:r w:rsidRPr="00540B41">
              <w:rPr>
                <w:b/>
                <w:bCs/>
              </w:rPr>
              <w:t>Itens</w:t>
            </w:r>
          </w:p>
        </w:tc>
        <w:tc>
          <w:tcPr>
            <w:tcW w:w="1368" w:type="dxa"/>
          </w:tcPr>
          <w:p w14:paraId="4ABF6BF9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1</w:t>
            </w:r>
          </w:p>
        </w:tc>
        <w:tc>
          <w:tcPr>
            <w:tcW w:w="1136" w:type="dxa"/>
          </w:tcPr>
          <w:p w14:paraId="2C9E0A6C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2</w:t>
            </w:r>
          </w:p>
        </w:tc>
        <w:tc>
          <w:tcPr>
            <w:tcW w:w="1611" w:type="dxa"/>
          </w:tcPr>
          <w:p w14:paraId="46029857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3</w:t>
            </w:r>
          </w:p>
        </w:tc>
        <w:tc>
          <w:tcPr>
            <w:tcW w:w="1230" w:type="dxa"/>
          </w:tcPr>
          <w:p w14:paraId="6C9B29E7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4</w:t>
            </w:r>
          </w:p>
        </w:tc>
        <w:tc>
          <w:tcPr>
            <w:tcW w:w="1544" w:type="dxa"/>
          </w:tcPr>
          <w:p w14:paraId="17A37D21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5</w:t>
            </w:r>
          </w:p>
        </w:tc>
      </w:tr>
      <w:tr w:rsidR="000F4B7F" w:rsidRPr="00540B41" w14:paraId="7E04EEE9" w14:textId="77777777" w:rsidTr="007E78E1">
        <w:tc>
          <w:tcPr>
            <w:tcW w:w="7140" w:type="dxa"/>
            <w:vMerge/>
          </w:tcPr>
          <w:p w14:paraId="16272BD6" w14:textId="77777777" w:rsidR="000F4B7F" w:rsidRPr="00540B41" w:rsidRDefault="000F4B7F" w:rsidP="007E78E1">
            <w:pPr>
              <w:jc w:val="both"/>
              <w:rPr>
                <w:b/>
                <w:bCs/>
              </w:rPr>
            </w:pPr>
          </w:p>
        </w:tc>
        <w:tc>
          <w:tcPr>
            <w:tcW w:w="1368" w:type="dxa"/>
          </w:tcPr>
          <w:p w14:paraId="77C95D06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Discordo</w:t>
            </w:r>
          </w:p>
          <w:p w14:paraId="0302966F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Totalmente</w:t>
            </w:r>
          </w:p>
        </w:tc>
        <w:tc>
          <w:tcPr>
            <w:tcW w:w="1136" w:type="dxa"/>
          </w:tcPr>
          <w:p w14:paraId="1551DF7E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Discordo</w:t>
            </w:r>
          </w:p>
        </w:tc>
        <w:tc>
          <w:tcPr>
            <w:tcW w:w="1611" w:type="dxa"/>
          </w:tcPr>
          <w:p w14:paraId="00F79CFA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Discordo</w:t>
            </w:r>
          </w:p>
          <w:p w14:paraId="364DCFC7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Parcialmente</w:t>
            </w:r>
          </w:p>
        </w:tc>
        <w:tc>
          <w:tcPr>
            <w:tcW w:w="1230" w:type="dxa"/>
          </w:tcPr>
          <w:p w14:paraId="6228DE88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Concordo</w:t>
            </w:r>
          </w:p>
        </w:tc>
        <w:tc>
          <w:tcPr>
            <w:tcW w:w="1544" w:type="dxa"/>
          </w:tcPr>
          <w:p w14:paraId="54EDF985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Concordo</w:t>
            </w:r>
          </w:p>
          <w:p w14:paraId="488A55A8" w14:textId="77777777" w:rsidR="000F4B7F" w:rsidRPr="00540B41" w:rsidRDefault="000F4B7F" w:rsidP="007E78E1">
            <w:pPr>
              <w:jc w:val="center"/>
              <w:rPr>
                <w:b/>
                <w:bCs/>
              </w:rPr>
            </w:pPr>
            <w:r w:rsidRPr="00540B41">
              <w:rPr>
                <w:b/>
                <w:bCs/>
              </w:rPr>
              <w:t>Totalmente</w:t>
            </w:r>
          </w:p>
        </w:tc>
      </w:tr>
      <w:tr w:rsidR="000F4B7F" w:rsidRPr="00540B41" w14:paraId="6A26828B" w14:textId="77777777" w:rsidTr="007E78E1">
        <w:tc>
          <w:tcPr>
            <w:tcW w:w="7140" w:type="dxa"/>
          </w:tcPr>
          <w:p w14:paraId="1E4E5B88" w14:textId="77777777" w:rsidR="000F4B7F" w:rsidRPr="00540B41" w:rsidRDefault="000F4B7F" w:rsidP="007E78E1">
            <w:pPr>
              <w:jc w:val="both"/>
            </w:pPr>
            <w:r w:rsidRPr="00540B41">
              <w:t>1. As ilustrações estão adequadas para o público-alvo</w:t>
            </w:r>
          </w:p>
        </w:tc>
        <w:tc>
          <w:tcPr>
            <w:tcW w:w="1368" w:type="dxa"/>
          </w:tcPr>
          <w:p w14:paraId="3F1A1FB0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683E6E03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3E0F6971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704CF3A8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532C6B8B" w14:textId="77777777" w:rsidR="000F4B7F" w:rsidRPr="00540B41" w:rsidRDefault="000F4B7F" w:rsidP="007E78E1">
            <w:pPr>
              <w:jc w:val="both"/>
            </w:pPr>
          </w:p>
        </w:tc>
      </w:tr>
      <w:tr w:rsidR="000F4B7F" w:rsidRPr="00540B41" w14:paraId="2CEBCA47" w14:textId="77777777" w:rsidTr="007E78E1">
        <w:tc>
          <w:tcPr>
            <w:tcW w:w="7140" w:type="dxa"/>
          </w:tcPr>
          <w:p w14:paraId="626B0089" w14:textId="77777777" w:rsidR="000F4B7F" w:rsidRPr="00540B41" w:rsidRDefault="000F4B7F" w:rsidP="007E78E1">
            <w:pPr>
              <w:jc w:val="both"/>
            </w:pPr>
            <w:r w:rsidRPr="00540B41">
              <w:t>2. As ilustrações são claras e transmitem facilidade de compreensão</w:t>
            </w:r>
          </w:p>
        </w:tc>
        <w:tc>
          <w:tcPr>
            <w:tcW w:w="1368" w:type="dxa"/>
          </w:tcPr>
          <w:p w14:paraId="3E007324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324E1115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77F226C5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1FC65319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166E9F8E" w14:textId="77777777" w:rsidR="000F4B7F" w:rsidRPr="00540B41" w:rsidRDefault="000F4B7F" w:rsidP="007E78E1">
            <w:pPr>
              <w:jc w:val="both"/>
            </w:pPr>
          </w:p>
        </w:tc>
      </w:tr>
      <w:tr w:rsidR="000F4B7F" w:rsidRPr="00540B41" w14:paraId="2F351F77" w14:textId="77777777" w:rsidTr="007E78E1">
        <w:tc>
          <w:tcPr>
            <w:tcW w:w="7140" w:type="dxa"/>
          </w:tcPr>
          <w:p w14:paraId="6CBBC867" w14:textId="77777777" w:rsidR="000F4B7F" w:rsidRPr="00540B41" w:rsidRDefault="000F4B7F" w:rsidP="007E78E1">
            <w:pPr>
              <w:tabs>
                <w:tab w:val="left" w:pos="449"/>
              </w:tabs>
              <w:jc w:val="both"/>
            </w:pPr>
            <w:r w:rsidRPr="00540B41">
              <w:t>3. As ilustrações são relevantes para compreensão do conteúdo pelo público-alvo.</w:t>
            </w:r>
          </w:p>
        </w:tc>
        <w:tc>
          <w:tcPr>
            <w:tcW w:w="1368" w:type="dxa"/>
          </w:tcPr>
          <w:p w14:paraId="7B04039C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640B82F6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28AC0AFC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6B2E236F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64125AE0" w14:textId="77777777" w:rsidR="000F4B7F" w:rsidRPr="00540B41" w:rsidRDefault="000F4B7F" w:rsidP="007E78E1">
            <w:pPr>
              <w:jc w:val="both"/>
            </w:pPr>
          </w:p>
        </w:tc>
      </w:tr>
      <w:tr w:rsidR="000F4B7F" w:rsidRPr="00540B41" w14:paraId="53A5CF9C" w14:textId="77777777" w:rsidTr="007E78E1">
        <w:tc>
          <w:tcPr>
            <w:tcW w:w="7140" w:type="dxa"/>
          </w:tcPr>
          <w:p w14:paraId="2404D4C6" w14:textId="77777777" w:rsidR="000F4B7F" w:rsidRPr="00540B41" w:rsidRDefault="000F4B7F" w:rsidP="007E78E1">
            <w:pPr>
              <w:jc w:val="both"/>
            </w:pPr>
            <w:r w:rsidRPr="00540B41">
              <w:t>4. As cores das ilustrações estão adequadas para o tipo de material.</w:t>
            </w:r>
          </w:p>
        </w:tc>
        <w:tc>
          <w:tcPr>
            <w:tcW w:w="1368" w:type="dxa"/>
          </w:tcPr>
          <w:p w14:paraId="686380C6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4C502BC2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3AAB86AC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615A3C1D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5DC11740" w14:textId="77777777" w:rsidR="000F4B7F" w:rsidRPr="00540B41" w:rsidRDefault="000F4B7F" w:rsidP="007E78E1">
            <w:pPr>
              <w:jc w:val="both"/>
            </w:pPr>
          </w:p>
        </w:tc>
      </w:tr>
      <w:tr w:rsidR="000F4B7F" w:rsidRPr="00540B41" w14:paraId="62E5C3AD" w14:textId="77777777" w:rsidTr="007E78E1">
        <w:tc>
          <w:tcPr>
            <w:tcW w:w="7140" w:type="dxa"/>
          </w:tcPr>
          <w:p w14:paraId="1B1A79F4" w14:textId="77777777" w:rsidR="000F4B7F" w:rsidRPr="00540B41" w:rsidRDefault="000F4B7F" w:rsidP="007E78E1">
            <w:pPr>
              <w:jc w:val="both"/>
            </w:pPr>
            <w:r w:rsidRPr="004A1BB7">
              <w:t>5. As formas das ilustrações estão adequadas para o tipo de material.</w:t>
            </w:r>
          </w:p>
        </w:tc>
        <w:tc>
          <w:tcPr>
            <w:tcW w:w="1368" w:type="dxa"/>
          </w:tcPr>
          <w:p w14:paraId="61C536CB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65D3E994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0DB4B8D2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692312E6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0198EDC1" w14:textId="77777777" w:rsidR="000F4B7F" w:rsidRPr="00540B41" w:rsidRDefault="000F4B7F" w:rsidP="007E78E1">
            <w:pPr>
              <w:jc w:val="both"/>
            </w:pPr>
          </w:p>
        </w:tc>
      </w:tr>
      <w:tr w:rsidR="000F4B7F" w:rsidRPr="00540B41" w14:paraId="3DDDDC88" w14:textId="77777777" w:rsidTr="007E78E1">
        <w:tc>
          <w:tcPr>
            <w:tcW w:w="7140" w:type="dxa"/>
          </w:tcPr>
          <w:p w14:paraId="2390B764" w14:textId="77777777" w:rsidR="000F4B7F" w:rsidRPr="00540B41" w:rsidRDefault="000F4B7F" w:rsidP="007E78E1">
            <w:pPr>
              <w:jc w:val="both"/>
            </w:pPr>
            <w:r w:rsidRPr="004A1BB7">
              <w:t>6. As ilustrações retratam o cotidiano do público alvo da intervenção.</w:t>
            </w:r>
          </w:p>
        </w:tc>
        <w:tc>
          <w:tcPr>
            <w:tcW w:w="1368" w:type="dxa"/>
          </w:tcPr>
          <w:p w14:paraId="01D839B8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5F2AF8C5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0E968EDD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40F370FA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5642059B" w14:textId="77777777" w:rsidR="000F4B7F" w:rsidRPr="00540B41" w:rsidRDefault="000F4B7F" w:rsidP="007E78E1">
            <w:pPr>
              <w:jc w:val="both"/>
            </w:pPr>
          </w:p>
        </w:tc>
      </w:tr>
      <w:tr w:rsidR="000F4B7F" w:rsidRPr="00540B41" w14:paraId="57D00584" w14:textId="77777777" w:rsidTr="007E78E1">
        <w:tc>
          <w:tcPr>
            <w:tcW w:w="7140" w:type="dxa"/>
          </w:tcPr>
          <w:p w14:paraId="0362235A" w14:textId="77777777" w:rsidR="000F4B7F" w:rsidRPr="00540B41" w:rsidRDefault="000F4B7F" w:rsidP="007E78E1">
            <w:pPr>
              <w:jc w:val="both"/>
            </w:pPr>
            <w:r w:rsidRPr="004A1BB7">
              <w:t>7. A disposição das figuras está em harmonia com o texto.</w:t>
            </w:r>
          </w:p>
        </w:tc>
        <w:tc>
          <w:tcPr>
            <w:tcW w:w="1368" w:type="dxa"/>
          </w:tcPr>
          <w:p w14:paraId="66F2F448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11925E07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372DED4A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77F4F2F1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0B18F733" w14:textId="77777777" w:rsidR="000F4B7F" w:rsidRPr="00540B41" w:rsidRDefault="000F4B7F" w:rsidP="007E78E1">
            <w:pPr>
              <w:jc w:val="both"/>
            </w:pPr>
          </w:p>
        </w:tc>
      </w:tr>
      <w:tr w:rsidR="000F4B7F" w:rsidRPr="00540B41" w14:paraId="28815C80" w14:textId="77777777" w:rsidTr="007E78E1">
        <w:tc>
          <w:tcPr>
            <w:tcW w:w="7140" w:type="dxa"/>
          </w:tcPr>
          <w:p w14:paraId="62707650" w14:textId="77777777" w:rsidR="000F4B7F" w:rsidRPr="00540B41" w:rsidRDefault="000F4B7F" w:rsidP="007E78E1">
            <w:pPr>
              <w:jc w:val="both"/>
            </w:pPr>
            <w:r w:rsidRPr="004A1BB7">
              <w:t>8. As figuras utilizadas elucidam o conteúdo do material educativo.</w:t>
            </w:r>
          </w:p>
        </w:tc>
        <w:tc>
          <w:tcPr>
            <w:tcW w:w="1368" w:type="dxa"/>
          </w:tcPr>
          <w:p w14:paraId="0F77C158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0040FE20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5861CB18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3AB93DC6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6F83A5ED" w14:textId="77777777" w:rsidR="000F4B7F" w:rsidRPr="00540B41" w:rsidRDefault="000F4B7F" w:rsidP="007E78E1">
            <w:pPr>
              <w:jc w:val="both"/>
            </w:pPr>
          </w:p>
        </w:tc>
      </w:tr>
      <w:tr w:rsidR="000F4B7F" w:rsidRPr="00540B41" w14:paraId="0DFCFA2E" w14:textId="77777777" w:rsidTr="007E78E1">
        <w:tc>
          <w:tcPr>
            <w:tcW w:w="7140" w:type="dxa"/>
          </w:tcPr>
          <w:p w14:paraId="05C66775" w14:textId="77777777" w:rsidR="000F4B7F" w:rsidRPr="00540B41" w:rsidRDefault="000F4B7F" w:rsidP="007E78E1">
            <w:pPr>
              <w:jc w:val="both"/>
            </w:pPr>
            <w:r w:rsidRPr="004A1BB7">
              <w:t>9. As ilustrações ajudam na exposição da temática e estão em uma sequência lógica.</w:t>
            </w:r>
          </w:p>
        </w:tc>
        <w:tc>
          <w:tcPr>
            <w:tcW w:w="1368" w:type="dxa"/>
          </w:tcPr>
          <w:p w14:paraId="277B9586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4B23FAFD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3E60966D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1A779743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78F299A3" w14:textId="77777777" w:rsidR="000F4B7F" w:rsidRPr="00540B41" w:rsidRDefault="000F4B7F" w:rsidP="007E78E1">
            <w:pPr>
              <w:jc w:val="both"/>
            </w:pPr>
          </w:p>
        </w:tc>
      </w:tr>
      <w:tr w:rsidR="000F4B7F" w:rsidRPr="00540B41" w14:paraId="2648D7CC" w14:textId="77777777" w:rsidTr="007E78E1">
        <w:tc>
          <w:tcPr>
            <w:tcW w:w="7140" w:type="dxa"/>
          </w:tcPr>
          <w:p w14:paraId="3D1662D8" w14:textId="77777777" w:rsidR="000F4B7F" w:rsidRPr="00540B41" w:rsidRDefault="000F4B7F" w:rsidP="007E78E1">
            <w:pPr>
              <w:jc w:val="both"/>
            </w:pPr>
            <w:r w:rsidRPr="004A1BB7">
              <w:t>10. As ilustrações estão em quantidade adequadas no material educativo.</w:t>
            </w:r>
          </w:p>
        </w:tc>
        <w:tc>
          <w:tcPr>
            <w:tcW w:w="1368" w:type="dxa"/>
          </w:tcPr>
          <w:p w14:paraId="1EDAD1C9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4BAED347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0CEC1AAC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58C7DDB9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0691E69D" w14:textId="77777777" w:rsidR="000F4B7F" w:rsidRPr="00540B41" w:rsidRDefault="000F4B7F" w:rsidP="007E78E1">
            <w:pPr>
              <w:jc w:val="both"/>
            </w:pPr>
          </w:p>
        </w:tc>
      </w:tr>
      <w:tr w:rsidR="000F4B7F" w:rsidRPr="00540B41" w14:paraId="6F0D4381" w14:textId="77777777" w:rsidTr="007E78E1">
        <w:tc>
          <w:tcPr>
            <w:tcW w:w="7140" w:type="dxa"/>
          </w:tcPr>
          <w:p w14:paraId="538B80E1" w14:textId="77777777" w:rsidR="000F4B7F" w:rsidRPr="00540B41" w:rsidRDefault="000F4B7F" w:rsidP="007E78E1">
            <w:pPr>
              <w:jc w:val="both"/>
            </w:pPr>
            <w:r w:rsidRPr="004A1BB7">
              <w:t>11. As ilustrações estão em tamanhos adequados no material educativo.</w:t>
            </w:r>
          </w:p>
        </w:tc>
        <w:tc>
          <w:tcPr>
            <w:tcW w:w="1368" w:type="dxa"/>
          </w:tcPr>
          <w:p w14:paraId="29DC146D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7B086785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0C7855ED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7F851B44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30740C6B" w14:textId="77777777" w:rsidR="000F4B7F" w:rsidRPr="00540B41" w:rsidRDefault="000F4B7F" w:rsidP="007E78E1">
            <w:pPr>
              <w:jc w:val="both"/>
            </w:pPr>
          </w:p>
        </w:tc>
      </w:tr>
      <w:tr w:rsidR="000F4B7F" w:rsidRPr="00540B41" w14:paraId="68B91498" w14:textId="77777777" w:rsidTr="007E78E1">
        <w:tc>
          <w:tcPr>
            <w:tcW w:w="7140" w:type="dxa"/>
          </w:tcPr>
          <w:p w14:paraId="6AE39583" w14:textId="77777777" w:rsidR="000F4B7F" w:rsidRPr="004A1BB7" w:rsidRDefault="000F4B7F" w:rsidP="007E78E1">
            <w:pPr>
              <w:jc w:val="both"/>
            </w:pPr>
            <w:r w:rsidRPr="004A1BB7">
              <w:t>12. As ilustrações ajudam na mudança de comportamentos e atitudes do público alvo.</w:t>
            </w:r>
          </w:p>
        </w:tc>
        <w:tc>
          <w:tcPr>
            <w:tcW w:w="1368" w:type="dxa"/>
          </w:tcPr>
          <w:p w14:paraId="37EBA0ED" w14:textId="77777777" w:rsidR="000F4B7F" w:rsidRPr="00540B41" w:rsidRDefault="000F4B7F" w:rsidP="007E78E1">
            <w:pPr>
              <w:jc w:val="both"/>
            </w:pPr>
          </w:p>
        </w:tc>
        <w:tc>
          <w:tcPr>
            <w:tcW w:w="1136" w:type="dxa"/>
          </w:tcPr>
          <w:p w14:paraId="658971F2" w14:textId="77777777" w:rsidR="000F4B7F" w:rsidRPr="00540B41" w:rsidRDefault="000F4B7F" w:rsidP="007E78E1">
            <w:pPr>
              <w:jc w:val="both"/>
            </w:pPr>
          </w:p>
        </w:tc>
        <w:tc>
          <w:tcPr>
            <w:tcW w:w="1611" w:type="dxa"/>
          </w:tcPr>
          <w:p w14:paraId="64E5468D" w14:textId="77777777" w:rsidR="000F4B7F" w:rsidRPr="00540B41" w:rsidRDefault="000F4B7F" w:rsidP="007E78E1">
            <w:pPr>
              <w:jc w:val="both"/>
            </w:pPr>
          </w:p>
        </w:tc>
        <w:tc>
          <w:tcPr>
            <w:tcW w:w="1230" w:type="dxa"/>
          </w:tcPr>
          <w:p w14:paraId="4AD06FCE" w14:textId="77777777" w:rsidR="000F4B7F" w:rsidRPr="00540B41" w:rsidRDefault="000F4B7F" w:rsidP="007E78E1">
            <w:pPr>
              <w:jc w:val="both"/>
            </w:pPr>
          </w:p>
        </w:tc>
        <w:tc>
          <w:tcPr>
            <w:tcW w:w="1544" w:type="dxa"/>
          </w:tcPr>
          <w:p w14:paraId="395E10D9" w14:textId="77777777" w:rsidR="000F4B7F" w:rsidRPr="00540B41" w:rsidRDefault="000F4B7F" w:rsidP="007E78E1">
            <w:pPr>
              <w:jc w:val="both"/>
            </w:pPr>
          </w:p>
        </w:tc>
      </w:tr>
    </w:tbl>
    <w:p w14:paraId="1F57FB2A" w14:textId="77777777" w:rsidR="000F4B7F" w:rsidRDefault="000F4B7F" w:rsidP="000F4B7F">
      <w:pPr>
        <w:jc w:val="both"/>
      </w:pPr>
    </w:p>
    <w:p w14:paraId="3F2F592F" w14:textId="77777777" w:rsidR="000F4B7F" w:rsidRDefault="000F4B7F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  <w:sectPr w:rsidR="000F4B7F" w:rsidSect="00304022">
          <w:pgSz w:w="16840" w:h="11910" w:orient="landscape"/>
          <w:pgMar w:top="1701" w:right="1701" w:bottom="1134" w:left="1134" w:header="0" w:footer="0" w:gutter="0"/>
          <w:cols w:space="720"/>
          <w:docGrid w:linePitch="299"/>
        </w:sectPr>
      </w:pPr>
    </w:p>
    <w:p w14:paraId="7291AEAB" w14:textId="48039BC7" w:rsidR="003E535E" w:rsidRDefault="00A76986" w:rsidP="003E535E">
      <w:pPr>
        <w:spacing w:line="360" w:lineRule="auto"/>
        <w:rPr>
          <w:b/>
        </w:rPr>
      </w:pPr>
      <w:r w:rsidRPr="00202AE3">
        <w:rPr>
          <w:b/>
          <w:color w:val="000000" w:themeColor="text1"/>
        </w:rPr>
        <w:lastRenderedPageBreak/>
        <w:t xml:space="preserve">APÊNDICE </w:t>
      </w:r>
      <w:r w:rsidR="006D68B2" w:rsidRPr="00202AE3">
        <w:rPr>
          <w:b/>
          <w:color w:val="000000" w:themeColor="text1"/>
        </w:rPr>
        <w:t>D</w:t>
      </w:r>
      <w:r w:rsidRPr="00202AE3">
        <w:rPr>
          <w:b/>
          <w:color w:val="000000" w:themeColor="text1"/>
        </w:rPr>
        <w:t xml:space="preserve"> – </w:t>
      </w:r>
      <w:r w:rsidR="003E535E" w:rsidRPr="00784BD1">
        <w:rPr>
          <w:b/>
        </w:rPr>
        <w:t>INSTRUMENTO DE COLETA DE DADOS</w:t>
      </w:r>
      <w:r w:rsidR="002C5960">
        <w:rPr>
          <w:b/>
        </w:rPr>
        <w:t xml:space="preserve"> </w:t>
      </w:r>
      <w:r w:rsidR="003E535E">
        <w:rPr>
          <w:b/>
        </w:rPr>
        <w:t xml:space="preserve">CARACTERÍSTICAS SOCIODEMOGRÁFICAS </w:t>
      </w:r>
    </w:p>
    <w:p w14:paraId="37EE4976" w14:textId="4B851486" w:rsidR="00801512" w:rsidRDefault="00801512" w:rsidP="003E535E">
      <w:pPr>
        <w:spacing w:line="360" w:lineRule="auto"/>
        <w:rPr>
          <w:b/>
        </w:rPr>
      </w:pPr>
    </w:p>
    <w:p w14:paraId="527D9509" w14:textId="08AFF7E8" w:rsidR="00801512" w:rsidRDefault="00801512" w:rsidP="00801512">
      <w:pPr>
        <w:spacing w:line="360" w:lineRule="auto"/>
        <w:jc w:val="both"/>
        <w:rPr>
          <w:b/>
        </w:rPr>
      </w:pPr>
      <w:r>
        <w:rPr>
          <w:b/>
        </w:rPr>
        <w:t>Nome</w:t>
      </w:r>
      <w:r w:rsidR="002C5960">
        <w:rPr>
          <w:b/>
        </w:rPr>
        <w:t xml:space="preserve"> </w:t>
      </w:r>
      <w:proofErr w:type="gramStart"/>
      <w:r w:rsidR="002C5960">
        <w:rPr>
          <w:b/>
        </w:rPr>
        <w:t>( iniciais</w:t>
      </w:r>
      <w:proofErr w:type="gramEnd"/>
      <w:r w:rsidR="002C5960">
        <w:rPr>
          <w:b/>
        </w:rPr>
        <w:t>):</w:t>
      </w:r>
      <w:r>
        <w:rPr>
          <w:b/>
        </w:rPr>
        <w:t xml:space="preserve"> ________________________________________  Sexo: </w:t>
      </w:r>
      <w:r>
        <w:t xml:space="preserve"> F (   )  M (   )</w:t>
      </w:r>
      <w:r>
        <w:rPr>
          <w:b/>
        </w:rPr>
        <w:t xml:space="preserve">  </w:t>
      </w:r>
    </w:p>
    <w:p w14:paraId="36CB6A97" w14:textId="77777777" w:rsidR="00801512" w:rsidRDefault="00801512" w:rsidP="00801512">
      <w:pPr>
        <w:spacing w:line="360" w:lineRule="auto"/>
        <w:jc w:val="both"/>
        <w:rPr>
          <w:b/>
        </w:rPr>
      </w:pPr>
      <w:r>
        <w:rPr>
          <w:b/>
        </w:rPr>
        <w:t xml:space="preserve">Idade: _________ </w:t>
      </w:r>
    </w:p>
    <w:p w14:paraId="34C4E10C" w14:textId="77777777" w:rsidR="00801512" w:rsidRDefault="00801512" w:rsidP="00801512">
      <w:pPr>
        <w:spacing w:line="360" w:lineRule="auto"/>
        <w:jc w:val="both"/>
        <w:rPr>
          <w:b/>
        </w:rPr>
      </w:pPr>
      <w:r>
        <w:rPr>
          <w:b/>
        </w:rPr>
        <w:t xml:space="preserve">Cor: </w:t>
      </w:r>
      <w:proofErr w:type="gramStart"/>
      <w:r>
        <w:t xml:space="preserve">(  </w:t>
      </w:r>
      <w:proofErr w:type="gramEnd"/>
      <w:r>
        <w:t xml:space="preserve"> ) Branca  (   ) Amarela  (   ) Parda  (   ) Negra</w:t>
      </w:r>
      <w:r>
        <w:rPr>
          <w:b/>
        </w:rPr>
        <w:t xml:space="preserve">  </w:t>
      </w:r>
    </w:p>
    <w:p w14:paraId="7FFA5A0E" w14:textId="77777777" w:rsidR="00801512" w:rsidRDefault="00801512" w:rsidP="00801512">
      <w:pPr>
        <w:spacing w:line="360" w:lineRule="auto"/>
        <w:jc w:val="both"/>
        <w:rPr>
          <w:b/>
        </w:rPr>
      </w:pPr>
      <w:r>
        <w:rPr>
          <w:b/>
        </w:rPr>
        <w:t xml:space="preserve">Escolaridade: </w:t>
      </w:r>
      <w:proofErr w:type="gramStart"/>
      <w:r>
        <w:t>(  )</w:t>
      </w:r>
      <w:proofErr w:type="gramEnd"/>
      <w:r>
        <w:t xml:space="preserve"> Analfabeto</w:t>
      </w:r>
      <w:r>
        <w:rPr>
          <w:b/>
        </w:rPr>
        <w:t xml:space="preserve">  </w:t>
      </w:r>
      <w:r>
        <w:t>(  ) Ensino fundamental incompleto</w:t>
      </w:r>
      <w:r>
        <w:rPr>
          <w:b/>
        </w:rPr>
        <w:t xml:space="preserve">  </w:t>
      </w:r>
      <w:r>
        <w:t>(  ) Ensino fundamental completo</w:t>
      </w:r>
      <w:r>
        <w:rPr>
          <w:b/>
        </w:rPr>
        <w:t xml:space="preserve"> </w:t>
      </w:r>
      <w:r>
        <w:t>(  ) Ensino médio incompleto</w:t>
      </w:r>
      <w:r>
        <w:rPr>
          <w:b/>
        </w:rPr>
        <w:t xml:space="preserve">  </w:t>
      </w:r>
      <w:r>
        <w:t>(  ) Ensino médio completo</w:t>
      </w:r>
      <w:r>
        <w:rPr>
          <w:b/>
        </w:rPr>
        <w:t xml:space="preserve">  </w:t>
      </w:r>
      <w:r>
        <w:t>(  ) Ensino superior</w:t>
      </w:r>
    </w:p>
    <w:p w14:paraId="425DBCFA" w14:textId="77777777" w:rsidR="00801512" w:rsidRDefault="00801512" w:rsidP="00801512">
      <w:pPr>
        <w:spacing w:line="360" w:lineRule="auto"/>
        <w:jc w:val="both"/>
      </w:pPr>
      <w:r>
        <w:rPr>
          <w:b/>
        </w:rPr>
        <w:t xml:space="preserve">Estado civil: </w:t>
      </w:r>
      <w:proofErr w:type="gramStart"/>
      <w:r>
        <w:t>(  )</w:t>
      </w:r>
      <w:proofErr w:type="gramEnd"/>
      <w:r>
        <w:t xml:space="preserve"> Solteiro  (  ) Casado  (  ) União estável  (  ) Viúvo (  ) Divorciado</w:t>
      </w:r>
    </w:p>
    <w:p w14:paraId="2127A042" w14:textId="77777777" w:rsidR="00801512" w:rsidRDefault="00801512" w:rsidP="00801512">
      <w:pPr>
        <w:spacing w:line="360" w:lineRule="auto"/>
        <w:jc w:val="both"/>
      </w:pPr>
      <w:r>
        <w:rPr>
          <w:b/>
        </w:rPr>
        <w:t>Religião:</w:t>
      </w:r>
      <w:r>
        <w:t xml:space="preserve"> </w:t>
      </w:r>
      <w:proofErr w:type="gramStart"/>
      <w:r>
        <w:t>(  )</w:t>
      </w:r>
      <w:proofErr w:type="gramEnd"/>
      <w:r>
        <w:t xml:space="preserve"> Não praticante  (  ) Católico  (  ) Evangélico (  ) Espírita </w:t>
      </w:r>
    </w:p>
    <w:p w14:paraId="083BCADD" w14:textId="77777777" w:rsidR="00801512" w:rsidRDefault="00801512" w:rsidP="00801512">
      <w:pPr>
        <w:spacing w:line="360" w:lineRule="auto"/>
        <w:jc w:val="both"/>
      </w:pPr>
      <w:proofErr w:type="gramStart"/>
      <w:r>
        <w:t>(  )</w:t>
      </w:r>
      <w:proofErr w:type="gramEnd"/>
      <w:r>
        <w:t xml:space="preserve"> Outro: _________________</w:t>
      </w:r>
    </w:p>
    <w:p w14:paraId="78E22D50" w14:textId="77777777" w:rsidR="00801512" w:rsidRDefault="00801512" w:rsidP="00801512">
      <w:pPr>
        <w:spacing w:line="360" w:lineRule="auto"/>
        <w:jc w:val="both"/>
        <w:rPr>
          <w:b/>
        </w:rPr>
      </w:pPr>
      <w:r>
        <w:rPr>
          <w:b/>
        </w:rPr>
        <w:t xml:space="preserve">Profissão/ocupação:____________________ </w:t>
      </w:r>
    </w:p>
    <w:p w14:paraId="17F15CA3" w14:textId="77777777" w:rsidR="00801512" w:rsidRDefault="00801512" w:rsidP="00801512">
      <w:pPr>
        <w:spacing w:line="360" w:lineRule="auto"/>
        <w:jc w:val="both"/>
        <w:rPr>
          <w:b/>
        </w:rPr>
      </w:pPr>
      <w:r>
        <w:rPr>
          <w:b/>
        </w:rPr>
        <w:t>Renda familiar (em salários mínimos):__________</w:t>
      </w:r>
    </w:p>
    <w:p w14:paraId="217B9562" w14:textId="77777777" w:rsidR="00801512" w:rsidRDefault="00801512" w:rsidP="00801512">
      <w:pPr>
        <w:spacing w:line="360" w:lineRule="auto"/>
        <w:jc w:val="both"/>
        <w:rPr>
          <w:b/>
        </w:rPr>
      </w:pPr>
      <w:r>
        <w:rPr>
          <w:b/>
        </w:rPr>
        <w:t>Você apresenta uma ou mais das condições a seguir:</w:t>
      </w:r>
    </w:p>
    <w:p w14:paraId="1D1EA4F9" w14:textId="77777777" w:rsidR="00801512" w:rsidRDefault="00801512" w:rsidP="00801512">
      <w:pPr>
        <w:spacing w:line="360" w:lineRule="auto"/>
        <w:jc w:val="both"/>
      </w:pPr>
      <w:proofErr w:type="gramStart"/>
      <w:r>
        <w:t>(  )</w:t>
      </w:r>
      <w:proofErr w:type="gramEnd"/>
      <w:r>
        <w:t xml:space="preserve"> Diabetes Mellitus</w:t>
      </w:r>
    </w:p>
    <w:p w14:paraId="3BABAC2A" w14:textId="77777777" w:rsidR="00801512" w:rsidRDefault="00801512" w:rsidP="00801512">
      <w:pPr>
        <w:spacing w:line="360" w:lineRule="auto"/>
        <w:jc w:val="both"/>
      </w:pPr>
      <w:proofErr w:type="gramStart"/>
      <w:r>
        <w:t>(  )</w:t>
      </w:r>
      <w:proofErr w:type="gramEnd"/>
      <w:r>
        <w:t xml:space="preserve"> Hipertensão Arterial Sistêmica ou pressão alta</w:t>
      </w:r>
    </w:p>
    <w:p w14:paraId="334EF902" w14:textId="5127FE11" w:rsidR="00801512" w:rsidRDefault="00801512" w:rsidP="00801512">
      <w:pPr>
        <w:spacing w:line="360" w:lineRule="auto"/>
        <w:jc w:val="both"/>
      </w:pPr>
      <w:proofErr w:type="gramStart"/>
      <w:r>
        <w:t>(  )</w:t>
      </w:r>
      <w:proofErr w:type="gramEnd"/>
      <w:r>
        <w:t xml:space="preserve"> Obesidade</w:t>
      </w:r>
    </w:p>
    <w:p w14:paraId="4F5CA8C7" w14:textId="77777777" w:rsidR="003B7068" w:rsidRDefault="003B7068" w:rsidP="003B7068">
      <w:pPr>
        <w:spacing w:line="360" w:lineRule="auto"/>
        <w:jc w:val="both"/>
      </w:pPr>
      <w:proofErr w:type="gramStart"/>
      <w:r>
        <w:t>(  )</w:t>
      </w:r>
      <w:proofErr w:type="gramEnd"/>
      <w:r>
        <w:t xml:space="preserve"> Doença do coração</w:t>
      </w:r>
    </w:p>
    <w:p w14:paraId="30C3AF30" w14:textId="77777777" w:rsidR="003B7068" w:rsidRDefault="003B7068" w:rsidP="003B7068">
      <w:pPr>
        <w:spacing w:line="360" w:lineRule="auto"/>
        <w:jc w:val="both"/>
      </w:pPr>
      <w:proofErr w:type="gramStart"/>
      <w:r>
        <w:t>(  )</w:t>
      </w:r>
      <w:proofErr w:type="gramEnd"/>
      <w:r>
        <w:t xml:space="preserve"> Outra:_______________________</w:t>
      </w:r>
    </w:p>
    <w:p w14:paraId="064ABC47" w14:textId="77777777" w:rsidR="003B7068" w:rsidRDefault="003B7068" w:rsidP="00801512">
      <w:pPr>
        <w:spacing w:line="360" w:lineRule="auto"/>
        <w:jc w:val="both"/>
      </w:pPr>
    </w:p>
    <w:p w14:paraId="4B713EA8" w14:textId="77777777" w:rsidR="00801512" w:rsidRDefault="00801512" w:rsidP="003E535E">
      <w:pPr>
        <w:spacing w:line="360" w:lineRule="auto"/>
        <w:rPr>
          <w:b/>
        </w:rPr>
      </w:pPr>
    </w:p>
    <w:p w14:paraId="01EEA6DF" w14:textId="59E6CE88" w:rsidR="003E535E" w:rsidRDefault="003E535E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6325DEDE" w14:textId="77777777" w:rsidR="003E535E" w:rsidRDefault="003E535E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438B3A5B" w14:textId="77777777" w:rsidR="003E535E" w:rsidRDefault="003E535E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7CA90495" w14:textId="77777777" w:rsidR="003E535E" w:rsidRDefault="003E535E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59403FF0" w14:textId="77777777" w:rsidR="003E535E" w:rsidRDefault="003E535E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3D3A486C" w14:textId="77777777" w:rsidR="003E535E" w:rsidRDefault="003E535E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16B12E02" w14:textId="77777777" w:rsidR="003E535E" w:rsidRDefault="003E535E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3D5C861A" w14:textId="77777777" w:rsidR="003B7068" w:rsidRDefault="003B7068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639BB55F" w14:textId="77777777" w:rsidR="003B7068" w:rsidRDefault="003B7068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2EFA7F27" w14:textId="77777777" w:rsidR="003B7068" w:rsidRDefault="003B7068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47D78060" w14:textId="77777777" w:rsidR="003B7068" w:rsidRDefault="003B7068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02D910F0" w14:textId="77777777" w:rsidR="003B7068" w:rsidRDefault="003B7068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2289FAB8" w14:textId="77777777" w:rsidR="003B7068" w:rsidRDefault="003B7068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4E91D079" w14:textId="4C22EEF9" w:rsidR="00A76986" w:rsidRDefault="00F946A7" w:rsidP="00F946A7">
      <w:pPr>
        <w:tabs>
          <w:tab w:val="left" w:pos="567"/>
        </w:tabs>
        <w:spacing w:line="360" w:lineRule="auto"/>
        <w:rPr>
          <w:b/>
          <w:color w:val="000000" w:themeColor="text1"/>
        </w:rPr>
      </w:pPr>
      <w:r w:rsidRPr="00202AE3">
        <w:rPr>
          <w:b/>
          <w:color w:val="000000" w:themeColor="text1"/>
        </w:rPr>
        <w:lastRenderedPageBreak/>
        <w:t xml:space="preserve">APÊNDICE </w:t>
      </w:r>
      <w:r>
        <w:rPr>
          <w:b/>
          <w:color w:val="000000" w:themeColor="text1"/>
        </w:rPr>
        <w:t>E-</w:t>
      </w:r>
      <w:r w:rsidR="006D68B2" w:rsidRPr="00202AE3">
        <w:rPr>
          <w:b/>
          <w:color w:val="000000" w:themeColor="text1"/>
        </w:rPr>
        <w:t>INSTRUMENTO DE AVALIAÇÃO DE CONHECIMENTO</w:t>
      </w:r>
      <w:r w:rsidR="002D2FD0" w:rsidRPr="00202AE3">
        <w:rPr>
          <w:b/>
          <w:color w:val="000000" w:themeColor="text1"/>
        </w:rPr>
        <w:t xml:space="preserve"> </w:t>
      </w:r>
    </w:p>
    <w:p w14:paraId="6287B062" w14:textId="77777777" w:rsidR="00F946A7" w:rsidRPr="00202AE3" w:rsidRDefault="00F946A7" w:rsidP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000000" w:themeColor="text1"/>
        </w:rPr>
      </w:pPr>
    </w:p>
    <w:p w14:paraId="7A0A270E" w14:textId="77777777" w:rsidR="00A76986" w:rsidRDefault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1D43A1BE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Benefícios do regime de tratamento (181301)</w:t>
      </w:r>
    </w:p>
    <w:p w14:paraId="46A0B6D6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 Marque VERDADEIRO (V) nas opções que indicam os benefícios do tratamento após o transplante renal e FALSO (F) para as que não estão adequadas.</w:t>
      </w:r>
    </w:p>
    <w:p w14:paraId="1E930E27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Redução das taxas de rejeição do rim. </w:t>
      </w:r>
    </w:p>
    <w:p w14:paraId="0A92C2EA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Diminuição da sobrevida do enxerto. </w:t>
      </w:r>
    </w:p>
    <w:p w14:paraId="3B4C4F31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Aumento da sobrevida do paciente. </w:t>
      </w:r>
    </w:p>
    <w:p w14:paraId="7986EFE0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Piora na qualidade de vida.</w:t>
      </w:r>
    </w:p>
    <w:p w14:paraId="48AD65DA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VFVF</w:t>
      </w:r>
    </w:p>
    <w:p w14:paraId="3F29313D" w14:textId="77777777" w:rsidR="00CE4B0D" w:rsidRDefault="00CE4B0D" w:rsidP="00CE4B0D">
      <w:pPr>
        <w:rPr>
          <w:color w:val="000000"/>
        </w:rPr>
      </w:pPr>
    </w:p>
    <w:p w14:paraId="2A52D138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Responsabilidades de autocuidado para o tratamento em curso (181302)</w:t>
      </w:r>
    </w:p>
    <w:p w14:paraId="463125F0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 Marque VERDADEIRO (V) para os cuidados que são necessários após o transplante renal e FALSO (F) para aqueles que não se adequam.</w:t>
      </w:r>
    </w:p>
    <w:p w14:paraId="668944CC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</w:t>
      </w:r>
      <w:proofErr w:type="spellStart"/>
      <w:r>
        <w:rPr>
          <w:color w:val="000000"/>
        </w:rPr>
        <w:t>Usar,diariamente,máscaras</w:t>
      </w:r>
      <w:proofErr w:type="spellEnd"/>
      <w:r>
        <w:rPr>
          <w:color w:val="000000"/>
        </w:rPr>
        <w:t xml:space="preserve"> de proteção </w:t>
      </w:r>
    </w:p>
    <w:p w14:paraId="3B21336E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Fazer uso de fumo, álcool e outras drogas. </w:t>
      </w:r>
    </w:p>
    <w:p w14:paraId="03BEDD54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Evitar protetor solar. </w:t>
      </w:r>
    </w:p>
    <w:p w14:paraId="4C3D953D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Evitar banho diariamente.</w:t>
      </w:r>
    </w:p>
    <w:p w14:paraId="71932810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D9EAD3"/>
        </w:rPr>
        <w:t>GABARITO: VFFF</w:t>
      </w:r>
    </w:p>
    <w:p w14:paraId="3574E506" w14:textId="77777777" w:rsidR="00CE4B0D" w:rsidRDefault="00CE4B0D" w:rsidP="00CE4B0D">
      <w:pPr>
        <w:rPr>
          <w:color w:val="000000"/>
        </w:rPr>
      </w:pPr>
    </w:p>
    <w:p w14:paraId="6082F0B8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Responsabilidades de autocuidado para situações de emergência (181303)</w:t>
      </w:r>
    </w:p>
    <w:p w14:paraId="1A599F02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 Assinale VERDADEIRO (V) para os sinais de alerta de uma possível rejeição do enxerto e FALSO (F) para as que não se adequam.</w:t>
      </w:r>
    </w:p>
    <w:p w14:paraId="7B35D33C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Presença de dor, vermelhidão ou inchaço no local da cirurgia. </w:t>
      </w:r>
    </w:p>
    <w:p w14:paraId="5AF597E3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Febre acima de 37,5º graus. </w:t>
      </w:r>
    </w:p>
    <w:p w14:paraId="1AD0B94E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Diurese( urina)limpa e clara com a ausência de sangue. </w:t>
      </w:r>
    </w:p>
    <w:p w14:paraId="5461B702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Inchaço de pálpebras e face, mãos e pés sem edemas.</w:t>
      </w:r>
    </w:p>
    <w:p w14:paraId="43B6A11E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D9EAD3"/>
        </w:rPr>
        <w:t>GABARITO: VVFV</w:t>
      </w:r>
    </w:p>
    <w:p w14:paraId="504FCA1F" w14:textId="77777777" w:rsidR="00CE4B0D" w:rsidRDefault="00CE4B0D" w:rsidP="00CE4B0D">
      <w:pPr>
        <w:rPr>
          <w:color w:val="000000"/>
        </w:rPr>
      </w:pPr>
    </w:p>
    <w:p w14:paraId="2009F961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Efeitos esperados do tratamento (181304)</w:t>
      </w:r>
    </w:p>
    <w:p w14:paraId="39B0CA37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4. Sobre os efeitos esperados após o transplante renal, marque a alternativa correta:</w:t>
      </w:r>
    </w:p>
    <w:p w14:paraId="4E4A80DD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(   ) O transplante renal pode levar a uma melhora significativa na função renal e qualidade de vida do paciente.</w:t>
      </w:r>
      <w:r>
        <w:rPr>
          <w:color w:val="000000"/>
        </w:rPr>
        <w:br/>
        <w:t>(   ) Após o transplante renal, o paciente nunca mais precisará usar medicações imunossupressoras.</w:t>
      </w:r>
      <w:r>
        <w:rPr>
          <w:color w:val="000000"/>
        </w:rPr>
        <w:br/>
        <w:t>(   ) O transplante renal sempre resulta em rejeição do enxerto nos primeiros meses.</w:t>
      </w:r>
      <w:r>
        <w:rPr>
          <w:color w:val="000000"/>
        </w:rPr>
        <w:br/>
        <w:t>(   ) O transplante renal pode causar piora nas condições cardíacas e respiratórias do paciente.</w:t>
      </w:r>
    </w:p>
    <w:p w14:paraId="1B3E72CF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VFFF</w:t>
      </w:r>
    </w:p>
    <w:p w14:paraId="45C71E7B" w14:textId="77777777" w:rsidR="00CE4B0D" w:rsidRDefault="00CE4B0D" w:rsidP="00CE4B0D">
      <w:pPr>
        <w:rPr>
          <w:color w:val="000000"/>
        </w:rPr>
      </w:pPr>
    </w:p>
    <w:p w14:paraId="02E91FC4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Dieta prescrita (181305)</w:t>
      </w:r>
    </w:p>
    <w:p w14:paraId="447455D4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 Marque VERDADEIRO (V) para os cuidados que devem ter com a alimentação e FALSO (F) para as que não se adequam.</w:t>
      </w:r>
    </w:p>
    <w:p w14:paraId="3E0D85A0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Dieta com baixa quantidade de sal, pouca gordura e açúcar. </w:t>
      </w:r>
    </w:p>
    <w:p w14:paraId="27CC3347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Evite temperos prontos, enlatados e aperitivos. </w:t>
      </w:r>
    </w:p>
    <w:p w14:paraId="5FD7F0B3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Prefira carnes brancas, leite desnatado, verduras e hortaliças. </w:t>
      </w:r>
    </w:p>
    <w:p w14:paraId="7A39EEEC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Lave bem os alimentos. </w:t>
      </w:r>
    </w:p>
    <w:p w14:paraId="1B8FC328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VVVV</w:t>
      </w:r>
    </w:p>
    <w:p w14:paraId="753E8CE6" w14:textId="77777777" w:rsidR="00CE4B0D" w:rsidRDefault="00CE4B0D" w:rsidP="00CE4B0D">
      <w:pPr>
        <w:rPr>
          <w:color w:val="000000"/>
        </w:rPr>
      </w:pPr>
    </w:p>
    <w:p w14:paraId="7BB05CAC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Indicador: Regime medicamentoso prescrito (181306)</w:t>
      </w:r>
    </w:p>
    <w:p w14:paraId="37E01BE9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6. Sobre o uso correto das medicações, assinale VERDADEIRO (V) ou FALSO (F).</w:t>
      </w:r>
    </w:p>
    <w:p w14:paraId="2B9B8300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Evite jejum de duas horas antes de tomar a medicação. </w:t>
      </w:r>
    </w:p>
    <w:p w14:paraId="07FD6A2D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Caso tome </w:t>
      </w:r>
      <w:proofErr w:type="spellStart"/>
      <w:r>
        <w:rPr>
          <w:color w:val="000000"/>
        </w:rPr>
        <w:t>Tacrolimus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Sirolimus</w:t>
      </w:r>
      <w:proofErr w:type="spellEnd"/>
      <w:r>
        <w:rPr>
          <w:color w:val="000000"/>
        </w:rPr>
        <w:t>, faça uma refeição imediatamente.</w:t>
      </w:r>
    </w:p>
    <w:p w14:paraId="1FDEE54A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Acrescente medicamento ao tratamento caso ache necessário. </w:t>
      </w:r>
    </w:p>
    <w:p w14:paraId="450F106A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Se esquecer de alguma dose, não tome,  ainda que esteja no mesmo dia.</w:t>
      </w:r>
    </w:p>
    <w:p w14:paraId="6DF585C0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D9EAD3"/>
        </w:rPr>
        <w:t>GABARITO: FFFF</w:t>
      </w:r>
    </w:p>
    <w:p w14:paraId="7F190F62" w14:textId="77777777" w:rsidR="00CE4B0D" w:rsidRDefault="00CE4B0D" w:rsidP="00CE4B0D">
      <w:pPr>
        <w:rPr>
          <w:color w:val="000000"/>
        </w:rPr>
      </w:pPr>
    </w:p>
    <w:p w14:paraId="7F700D85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Atividade Física prescrita (181307)</w:t>
      </w:r>
    </w:p>
    <w:p w14:paraId="08C3AF51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7. Acerca da prática de atividades físicas, </w:t>
      </w:r>
      <w:proofErr w:type="gramStart"/>
      <w:r>
        <w:rPr>
          <w:color w:val="000000"/>
        </w:rPr>
        <w:t>marque  VERDADEIRO</w:t>
      </w:r>
      <w:proofErr w:type="gramEnd"/>
      <w:r>
        <w:rPr>
          <w:color w:val="000000"/>
        </w:rPr>
        <w:t xml:space="preserve"> (V) ou FALSO (F).</w:t>
      </w:r>
    </w:p>
    <w:p w14:paraId="56295D9D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Piora sua saúde cardiorrespiratória. </w:t>
      </w:r>
    </w:p>
    <w:p w14:paraId="0BF929CE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Piora a força muscular. </w:t>
      </w:r>
    </w:p>
    <w:p w14:paraId="70C5682C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Melhora o condicionamento físico. </w:t>
      </w:r>
    </w:p>
    <w:p w14:paraId="603A63DB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Realize  atividades  que  aumentem a dor no local da cirurgia.</w:t>
      </w:r>
    </w:p>
    <w:p w14:paraId="3B15BCC6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FFVF</w:t>
      </w:r>
    </w:p>
    <w:p w14:paraId="4BF7C734" w14:textId="77777777" w:rsidR="00CE4B0D" w:rsidRDefault="00CE4B0D" w:rsidP="00CE4B0D">
      <w:pPr>
        <w:rPr>
          <w:color w:val="000000"/>
        </w:rPr>
      </w:pPr>
    </w:p>
    <w:p w14:paraId="7BA1F678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Exercício prescrito (181308)</w:t>
      </w:r>
    </w:p>
    <w:p w14:paraId="0F795EF8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 Acerca dos exercícios físicos, marque VERDADEIRO (V) ou FALSO (F).</w:t>
      </w:r>
    </w:p>
    <w:p w14:paraId="3E3D0FDC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Evite caminhadas de leve intensidade.</w:t>
      </w:r>
    </w:p>
    <w:p w14:paraId="47963480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Evite esportes mais traumáticos, como o futebol.</w:t>
      </w:r>
    </w:p>
    <w:p w14:paraId="6868FA93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Logo após o transplante você poderá retomar suas atividades  diárias. </w:t>
      </w:r>
    </w:p>
    <w:p w14:paraId="1E61BEB5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Evite trabalho pesado e vigoroso durante os primeiros seis meses após o transplante.</w:t>
      </w:r>
    </w:p>
    <w:p w14:paraId="26DDEF69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D9EAD3"/>
        </w:rPr>
        <w:t>GABARITO: FVFV</w:t>
      </w:r>
    </w:p>
    <w:p w14:paraId="2B3657D4" w14:textId="77777777" w:rsidR="00CE4B0D" w:rsidRDefault="00CE4B0D" w:rsidP="00CE4B0D">
      <w:pPr>
        <w:rPr>
          <w:color w:val="000000"/>
        </w:rPr>
      </w:pPr>
    </w:p>
    <w:p w14:paraId="5ED41AD5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Procedimento prescrito (181309)</w:t>
      </w:r>
    </w:p>
    <w:p w14:paraId="0A164DC6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9. Após o transplante é necessário o acompanhamento de saúde e a realização de exames de rotina. Sobre esses exames, marque VERDADEIRO (V) ou FALSO (F).</w:t>
      </w:r>
    </w:p>
    <w:p w14:paraId="14B26A17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Os exames devem ser realizados semanalmente no primeiro mês.</w:t>
      </w:r>
    </w:p>
    <w:p w14:paraId="1B9CC0EF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No segundo mês a coleta dos exames deve ser feita a cada 15 dias.</w:t>
      </w:r>
    </w:p>
    <w:p w14:paraId="67A25CB9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A partir do terceiro mês a coleta é realizada apenas uma vez.</w:t>
      </w:r>
    </w:p>
    <w:p w14:paraId="5ACC257C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É realizada uma coleta por mês após 3 meses do transplante, até o sexto mês.</w:t>
      </w:r>
    </w:p>
    <w:p w14:paraId="64C6DEAF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VVFV</w:t>
      </w:r>
    </w:p>
    <w:p w14:paraId="3C59DB35" w14:textId="77777777" w:rsidR="00CE4B0D" w:rsidRDefault="00CE4B0D" w:rsidP="00CE4B0D">
      <w:pPr>
        <w:rPr>
          <w:color w:val="000000"/>
        </w:rPr>
      </w:pPr>
    </w:p>
    <w:p w14:paraId="5E3B4EDA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Processo específico da doença (181310</w:t>
      </w:r>
    </w:p>
    <w:p w14:paraId="244CEFCB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10. Acerca dos riscos de rejeição, existem os fatores não-imunológicos, que são referentes à qualidade do rim que você recebeu. Sobre o assunto, assinale VERDADEIRO (V) ou FALSO (F). </w:t>
      </w:r>
    </w:p>
    <w:p w14:paraId="3697F61E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Danos que o órgão foi submetido antes do transplante.</w:t>
      </w:r>
    </w:p>
    <w:p w14:paraId="7EC9BFA7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A rejeição do rim depende apenas do sistema imunológico.</w:t>
      </w:r>
    </w:p>
    <w:p w14:paraId="1CCA52F2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Depois do transplante, o rim não é capaz rejeição.</w:t>
      </w:r>
    </w:p>
    <w:p w14:paraId="18DCC956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Agressões no pós-transplante (como o uso de drogas tóxicas ao rim).</w:t>
      </w:r>
    </w:p>
    <w:p w14:paraId="69249D4A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  <w:shd w:val="clear" w:color="auto" w:fill="D9EAD3"/>
        </w:rPr>
        <w:t>GABARITO: VFFV</w:t>
      </w:r>
    </w:p>
    <w:p w14:paraId="3CB310CD" w14:textId="77777777" w:rsidR="00CE4B0D" w:rsidRDefault="00CE4B0D" w:rsidP="00CE4B0D">
      <w:pPr>
        <w:rPr>
          <w:color w:val="000000"/>
        </w:rPr>
      </w:pPr>
    </w:p>
    <w:p w14:paraId="3C98580C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Indicador: Técnicas de </w:t>
      </w:r>
      <w:proofErr w:type="spellStart"/>
      <w:r>
        <w:rPr>
          <w:b/>
          <w:bCs/>
          <w:color w:val="000000"/>
        </w:rPr>
        <w:t>automonitoração</w:t>
      </w:r>
      <w:proofErr w:type="spellEnd"/>
      <w:r>
        <w:rPr>
          <w:b/>
          <w:bCs/>
          <w:color w:val="000000"/>
        </w:rPr>
        <w:t xml:space="preserve"> (181311)</w:t>
      </w:r>
    </w:p>
    <w:p w14:paraId="3B769A74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11. Acerca do automonitoramento da sua saúde, assinale VERDADEIRO (V) ou FALSO (F).</w:t>
      </w:r>
    </w:p>
    <w:p w14:paraId="501022AA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Avaliar a frequência respiratória a cada hora.</w:t>
      </w:r>
    </w:p>
    <w:p w14:paraId="160EBB63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Verificar semanalmente a altura.</w:t>
      </w:r>
    </w:p>
    <w:p w14:paraId="4E378075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Anotar a quantidade dos líquidos ingeridos.</w:t>
      </w:r>
    </w:p>
    <w:p w14:paraId="4247EAE3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Verificar diariamente o peso.</w:t>
      </w:r>
    </w:p>
    <w:p w14:paraId="5C0ACCE5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FFVV</w:t>
      </w:r>
    </w:p>
    <w:p w14:paraId="25636381" w14:textId="77777777" w:rsidR="00CE4B0D" w:rsidRDefault="00CE4B0D" w:rsidP="00CE4B0D">
      <w:pPr>
        <w:rPr>
          <w:color w:val="000000"/>
        </w:rPr>
      </w:pPr>
    </w:p>
    <w:p w14:paraId="70ED1E6E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Benefícios do controle de doenças (181312)</w:t>
      </w:r>
    </w:p>
    <w:p w14:paraId="53B5689B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12. Marque VERDADEIRO (V) para as alternativas que indicam benefícios do controle de doenças e FALSO (F) para as que não se adequam.</w:t>
      </w:r>
    </w:p>
    <w:p w14:paraId="717AEBE1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Melhora a qualidade de vida.</w:t>
      </w:r>
    </w:p>
    <w:p w14:paraId="13B81452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Menor risco de infecções.</w:t>
      </w:r>
    </w:p>
    <w:p w14:paraId="17F051C0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Evita danos ao novo rim.</w:t>
      </w:r>
    </w:p>
    <w:p w14:paraId="797D02EC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Diminui a necessidade de novos transplantes.</w:t>
      </w:r>
    </w:p>
    <w:p w14:paraId="4BE5FF36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VVVV</w:t>
      </w:r>
    </w:p>
    <w:p w14:paraId="517C8E9C" w14:textId="77777777" w:rsidR="00CE4B0D" w:rsidRDefault="00CE4B0D" w:rsidP="00CE4B0D">
      <w:pPr>
        <w:rPr>
          <w:color w:val="000000"/>
        </w:rPr>
      </w:pPr>
    </w:p>
    <w:p w14:paraId="3277E844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Indicador: Possíveis efeitos colaterais do </w:t>
      </w:r>
      <w:proofErr w:type="gramStart"/>
      <w:r>
        <w:rPr>
          <w:b/>
          <w:bCs/>
          <w:color w:val="000000"/>
        </w:rPr>
        <w:t>tratamento  (</w:t>
      </w:r>
      <w:proofErr w:type="gramEnd"/>
      <w:r>
        <w:rPr>
          <w:b/>
          <w:bCs/>
          <w:color w:val="000000"/>
        </w:rPr>
        <w:t>181313)</w:t>
      </w:r>
    </w:p>
    <w:p w14:paraId="3D163A44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13. Sobre os possíveis efeitos colaterais do tratamento, marque VERDADEIRO (V) ou FALSO (F). </w:t>
      </w:r>
    </w:p>
    <w:p w14:paraId="18C61A12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Diminuição do apetite.</w:t>
      </w:r>
    </w:p>
    <w:p w14:paraId="02E2F671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Perda de peso.</w:t>
      </w:r>
    </w:p>
    <w:p w14:paraId="5814EE9E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Diminuição da taxa de gordura no sangue.</w:t>
      </w:r>
    </w:p>
    <w:p w14:paraId="36130BA1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Aparecimento de acne ou pelos faciais.</w:t>
      </w:r>
    </w:p>
    <w:p w14:paraId="13B1DD02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FFFV</w:t>
      </w:r>
    </w:p>
    <w:p w14:paraId="29784E13" w14:textId="77777777" w:rsidR="00CE4B0D" w:rsidRDefault="00CE4B0D" w:rsidP="00CE4B0D">
      <w:pPr>
        <w:rPr>
          <w:color w:val="000000"/>
        </w:rPr>
      </w:pPr>
    </w:p>
    <w:p w14:paraId="0757F929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Restrições de regime (181314)</w:t>
      </w:r>
    </w:p>
    <w:p w14:paraId="54FE4D98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14. Sobre a restrição do contato com outras pessoas e animais, assinale VERDADEIRO (V) ou FALSO (F).</w:t>
      </w:r>
    </w:p>
    <w:p w14:paraId="3AF3A6CC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Não é necessário controlar o número de visitantes. </w:t>
      </w:r>
    </w:p>
    <w:p w14:paraId="3052AD23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Deve-se restringir as visitas de parentes e amigos.</w:t>
      </w:r>
    </w:p>
    <w:p w14:paraId="6EC8E710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Deve-se evitar o contato com animais.</w:t>
      </w:r>
    </w:p>
    <w:p w14:paraId="2C55385D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Não é necessário evitar o contato com animais.</w:t>
      </w:r>
    </w:p>
    <w:p w14:paraId="5C6022D2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FVVF</w:t>
      </w:r>
    </w:p>
    <w:p w14:paraId="6F24C6BA" w14:textId="77777777" w:rsidR="00CE4B0D" w:rsidRDefault="00CE4B0D" w:rsidP="00CE4B0D">
      <w:pPr>
        <w:rPr>
          <w:color w:val="000000"/>
        </w:rPr>
      </w:pPr>
    </w:p>
    <w:p w14:paraId="70E8B1BF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Impacto de regime no estilo de vida (181319)</w:t>
      </w:r>
    </w:p>
    <w:p w14:paraId="29F7E70C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15. Sobre o impacto das restrições do regime alimentar e de medicação no estilo de vida do paciente pós-transplante renal, assinale VERDADEIRO (V) ou FALSO (F).</w:t>
      </w:r>
    </w:p>
    <w:p w14:paraId="2667782D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Reduzir o consumo de sal, gordura e açúcar.</w:t>
      </w:r>
    </w:p>
    <w:p w14:paraId="6A7A0E64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O regime alimentar e o uso de medicamentos não impactam na rotina após o transplante.</w:t>
      </w:r>
    </w:p>
    <w:p w14:paraId="67870D6F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Deve-se seguir rigorosamente o horário das medicações para evitar complicações.</w:t>
      </w:r>
    </w:p>
    <w:p w14:paraId="431B45DF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Não há necessidade de evitar atividades físicas, desde que esteja se sentindo bem.</w:t>
      </w:r>
    </w:p>
    <w:p w14:paraId="08546118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VFVV</w:t>
      </w:r>
    </w:p>
    <w:p w14:paraId="281D8A78" w14:textId="77777777" w:rsidR="00CE4B0D" w:rsidRDefault="00CE4B0D" w:rsidP="00CE4B0D">
      <w:pPr>
        <w:rPr>
          <w:color w:val="000000"/>
        </w:rPr>
      </w:pPr>
    </w:p>
    <w:p w14:paraId="1055F2A4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Indicador: Quando obter mudanças de regime do profissional da saúde (181321)</w:t>
      </w:r>
    </w:p>
    <w:p w14:paraId="4C4A3746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16. Sobre as mudanças que devem ser feitas no estilo de vida após o transplante, assinale VERDADEIRO (V) ou FALSO (F).</w:t>
      </w:r>
    </w:p>
    <w:p w14:paraId="56374D06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  Para iniciar a gestação não é necessário conversar com o médico para realizar a troca das medicações.</w:t>
      </w:r>
    </w:p>
    <w:p w14:paraId="2292BBCB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O paciente pode ajustar a medicação ou dieta por conta própria, sem a necessidade de consultar o profissional de saúde.</w:t>
      </w:r>
    </w:p>
    <w:p w14:paraId="723B21B3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O médico deverá ser consultado para que retorne ao trabalho, mas, em geral, os transplantados não podem voltar a trabalhar. </w:t>
      </w:r>
    </w:p>
    <w:p w14:paraId="6188D0C1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Se apresentar sintomas incomuns, é necessário consultar a equipe médica para avaliar possíveis mudanças no tratamento.</w:t>
      </w:r>
    </w:p>
    <w:p w14:paraId="58BD5859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FFFV</w:t>
      </w:r>
    </w:p>
    <w:p w14:paraId="72F33F2C" w14:textId="77777777" w:rsidR="00CE4B0D" w:rsidRDefault="00CE4B0D" w:rsidP="00CE4B0D">
      <w:pPr>
        <w:rPr>
          <w:color w:val="000000"/>
        </w:rPr>
      </w:pPr>
    </w:p>
    <w:p w14:paraId="78CB69F3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Indicador: Escolhas específicas de estilo de vida para tratamento (181322)</w:t>
      </w:r>
    </w:p>
    <w:p w14:paraId="2EAC8FEE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17. Acerca das boas escolhas no estilo de vida após o transplante, assinale VERDADEIRO (V) ou FALSO (F).</w:t>
      </w:r>
    </w:p>
    <w:p w14:paraId="2D1A72A8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Exercícios de relaxamento são eficazes para reduzir o estresse e a ansiedade. </w:t>
      </w:r>
    </w:p>
    <w:p w14:paraId="6AAD5EA9" w14:textId="77777777" w:rsidR="00CE4B0D" w:rsidRDefault="00CE4B0D" w:rsidP="00CE4B0D">
      <w:pPr>
        <w:pStyle w:val="NormalWeb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Dedique um tempo para cuidar da sua mente e do seu corpo.</w:t>
      </w:r>
    </w:p>
    <w:p w14:paraId="18156C1D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  )</w:t>
      </w:r>
      <w:proofErr w:type="gramEnd"/>
      <w:r>
        <w:rPr>
          <w:color w:val="000000"/>
        </w:rPr>
        <w:t xml:space="preserve"> Conversar com pessoas queridas e compartilhar suas experiências pode trazer conforto e apoio emocional.</w:t>
      </w:r>
    </w:p>
    <w:p w14:paraId="08E14B89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(  </w:t>
      </w:r>
      <w:proofErr w:type="gramEnd"/>
      <w:r>
        <w:rPr>
          <w:color w:val="000000"/>
        </w:rPr>
        <w:t xml:space="preserve"> ) É importante conhecer e aceitar sua condição de saúde.</w:t>
      </w:r>
    </w:p>
    <w:p w14:paraId="461B86AF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D9EAD3"/>
        </w:rPr>
        <w:t>GABARITO: VVVV</w:t>
      </w:r>
    </w:p>
    <w:p w14:paraId="290ABF18" w14:textId="77777777" w:rsidR="00CE4B0D" w:rsidRDefault="00CE4B0D" w:rsidP="00CE4B0D">
      <w:pPr>
        <w:rPr>
          <w:color w:val="000000"/>
        </w:rPr>
      </w:pPr>
    </w:p>
    <w:p w14:paraId="1C51B531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shd w:val="clear" w:color="auto" w:fill="FCE5CD"/>
        </w:rPr>
        <w:t>EXCLUÍDOS POR NÃO FAZEREM PARTE DOS ORIENTAÇÕES NA TRANSIÇÃO DO CUIDADO APÓS O TRANSPLANTE RENAL:</w:t>
      </w:r>
    </w:p>
    <w:p w14:paraId="05A0D87E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shd w:val="clear" w:color="auto" w:fill="FCE5CD"/>
        </w:rPr>
        <w:t>Indicador: Tipo de equipamento necessário (181315)</w:t>
      </w:r>
    </w:p>
    <w:p w14:paraId="069E1C63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shd w:val="clear" w:color="auto" w:fill="FCE5CD"/>
        </w:rPr>
        <w:t>Indicador: Manutenção de equipamentos (181316)</w:t>
      </w:r>
    </w:p>
    <w:p w14:paraId="7AB3C7CB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shd w:val="clear" w:color="auto" w:fill="FCE5CD"/>
        </w:rPr>
        <w:t>Indicador: Descarte adequado de equipamentos (181317)</w:t>
      </w:r>
    </w:p>
    <w:p w14:paraId="5E04C209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shd w:val="clear" w:color="auto" w:fill="FCE5CD"/>
        </w:rPr>
        <w:t>Indicador: Descarte adequado de materiais contaminados (181318)</w:t>
      </w:r>
    </w:p>
    <w:p w14:paraId="7794C6E1" w14:textId="77777777" w:rsidR="00CE4B0D" w:rsidRDefault="00CE4B0D" w:rsidP="00CE4B0D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  <w:shd w:val="clear" w:color="auto" w:fill="FCE5CD"/>
        </w:rPr>
        <w:t>Indicador: Uso de aplicativo móvel para aumentar adesão (181320)</w:t>
      </w:r>
    </w:p>
    <w:p w14:paraId="219EB05C" w14:textId="77777777" w:rsidR="00CE4B0D" w:rsidRDefault="00CE4B0D" w:rsidP="00CE4B0D">
      <w:pPr>
        <w:spacing w:after="240"/>
      </w:pPr>
    </w:p>
    <w:p w14:paraId="1509F2B7" w14:textId="174C0815" w:rsidR="003B7068" w:rsidRDefault="003B7068" w:rsidP="003B7068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LEGENDA:</w:t>
      </w:r>
      <w:r>
        <w:rPr>
          <w:b/>
          <w:bCs/>
          <w:color w:val="000000"/>
        </w:rPr>
        <w:t xml:space="preserve"> Pontuação 5 -Muito </w:t>
      </w:r>
      <w:proofErr w:type="gramStart"/>
      <w:r>
        <w:rPr>
          <w:b/>
          <w:bCs/>
          <w:color w:val="000000"/>
        </w:rPr>
        <w:t>frequente  →</w:t>
      </w:r>
      <w:proofErr w:type="gramEnd"/>
      <w:r>
        <w:rPr>
          <w:b/>
          <w:bCs/>
          <w:color w:val="000000"/>
        </w:rPr>
        <w:t xml:space="preserve"> Todas certas-Conhecimento amplo</w:t>
      </w:r>
    </w:p>
    <w:p w14:paraId="39B1266E" w14:textId="2D9D6640" w:rsidR="003B7068" w:rsidRDefault="003B7068" w:rsidP="003B7068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 xml:space="preserve">        </w:t>
      </w: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>Pontuação 4 - Frequentemente → Três certas- Conhecimento substancial</w:t>
      </w:r>
    </w:p>
    <w:p w14:paraId="5C1C1C88" w14:textId="648496AD" w:rsidR="003B7068" w:rsidRDefault="003B7068" w:rsidP="003B7068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 xml:space="preserve">        </w:t>
      </w: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>Pontuação 3 - Ocasionalmente → Duas certas-Conhecimento moderado</w:t>
      </w:r>
    </w:p>
    <w:p w14:paraId="3D7F6DB1" w14:textId="7264C683" w:rsidR="003B7068" w:rsidRDefault="003B7068" w:rsidP="003B7068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 xml:space="preserve">        </w:t>
      </w: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>Pontuação 2 -Raramente → Uma certa-Conhecimento limitado</w:t>
      </w:r>
    </w:p>
    <w:p w14:paraId="5C9FE26F" w14:textId="3DBAE1C5" w:rsidR="003B7068" w:rsidRDefault="003B7068" w:rsidP="003B7068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 xml:space="preserve">        </w:t>
      </w: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>Pontuação 1-</w:t>
      </w:r>
      <w:proofErr w:type="gramStart"/>
      <w:r>
        <w:rPr>
          <w:b/>
          <w:bCs/>
          <w:color w:val="000000"/>
        </w:rPr>
        <w:t>Nunca  →</w:t>
      </w:r>
      <w:proofErr w:type="gramEnd"/>
      <w:r>
        <w:rPr>
          <w:b/>
          <w:bCs/>
          <w:color w:val="000000"/>
        </w:rPr>
        <w:t xml:space="preserve"> Todas erradas - Nenhum conhecimento</w:t>
      </w:r>
    </w:p>
    <w:p w14:paraId="7CBEB2EF" w14:textId="77777777" w:rsidR="003B7068" w:rsidRDefault="003B7068" w:rsidP="003B7068">
      <w:pPr>
        <w:rPr>
          <w:color w:val="000000"/>
        </w:rPr>
      </w:pPr>
    </w:p>
    <w:p w14:paraId="6D49AABB" w14:textId="77777777" w:rsidR="00A76986" w:rsidRDefault="00A76986" w:rsidP="00CE4B0D">
      <w:pPr>
        <w:tabs>
          <w:tab w:val="left" w:pos="567"/>
        </w:tabs>
        <w:spacing w:line="360" w:lineRule="auto"/>
        <w:ind w:firstLine="567"/>
        <w:rPr>
          <w:b/>
          <w:color w:val="FF0000"/>
          <w:u w:val="single"/>
        </w:rPr>
      </w:pPr>
    </w:p>
    <w:p w14:paraId="149516BA" w14:textId="77777777" w:rsidR="00A76986" w:rsidRDefault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24AD96BB" w14:textId="77777777" w:rsidR="00A76986" w:rsidRDefault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631BA0AB" w14:textId="77777777" w:rsidR="00A76986" w:rsidRDefault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4537156D" w14:textId="77777777" w:rsidR="00A76986" w:rsidRDefault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7694D450" w14:textId="77777777" w:rsidR="00A76986" w:rsidRDefault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51988E1F" w14:textId="77777777" w:rsidR="00A76986" w:rsidRDefault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2B98C6FE" w14:textId="77777777" w:rsidR="00A76986" w:rsidRDefault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46A4EDCA" w14:textId="77777777" w:rsidR="00A76986" w:rsidRDefault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7ABF714D" w14:textId="77777777" w:rsidR="002D2FD0" w:rsidRDefault="002D2FD0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1ED73845" w14:textId="77777777" w:rsidR="002D2FD0" w:rsidRDefault="002D2FD0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43ADC4E1" w14:textId="77777777" w:rsidR="002D2FD0" w:rsidRDefault="002D2FD0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6EE787D5" w14:textId="77777777" w:rsidR="00A76986" w:rsidRDefault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5E4F4088" w14:textId="77777777" w:rsidR="00A76986" w:rsidRDefault="00A76986">
      <w:pPr>
        <w:tabs>
          <w:tab w:val="left" w:pos="567"/>
        </w:tabs>
        <w:spacing w:line="360" w:lineRule="auto"/>
        <w:ind w:firstLine="567"/>
        <w:jc w:val="center"/>
        <w:rPr>
          <w:b/>
          <w:color w:val="FF0000"/>
          <w:u w:val="single"/>
        </w:rPr>
      </w:pPr>
    </w:p>
    <w:p w14:paraId="33EB0B7B" w14:textId="5FE06E65" w:rsidR="00A76986" w:rsidRDefault="00A76986" w:rsidP="00CE4B0D">
      <w:pPr>
        <w:tabs>
          <w:tab w:val="left" w:pos="567"/>
        </w:tabs>
        <w:spacing w:line="360" w:lineRule="auto"/>
        <w:rPr>
          <w:b/>
          <w:color w:val="FF0000"/>
          <w:u w:val="single"/>
        </w:rPr>
      </w:pPr>
    </w:p>
    <w:p w14:paraId="3FF802A4" w14:textId="77777777" w:rsidR="00CE4B0D" w:rsidRPr="00A76986" w:rsidRDefault="00CE4B0D" w:rsidP="00CE4B0D">
      <w:pPr>
        <w:tabs>
          <w:tab w:val="left" w:pos="567"/>
        </w:tabs>
        <w:spacing w:line="360" w:lineRule="auto"/>
        <w:rPr>
          <w:b/>
          <w:color w:val="FF0000"/>
          <w:u w:val="single"/>
        </w:rPr>
      </w:pPr>
    </w:p>
    <w:p w14:paraId="107079F3" w14:textId="1D923E6C" w:rsidR="00B87397" w:rsidRPr="00FE22CB" w:rsidRDefault="003157B0" w:rsidP="00FE22CB">
      <w:pPr>
        <w:tabs>
          <w:tab w:val="left" w:pos="567"/>
        </w:tabs>
        <w:spacing w:line="360" w:lineRule="auto"/>
        <w:ind w:firstLine="567"/>
        <w:jc w:val="both"/>
        <w:rPr>
          <w:b/>
        </w:rPr>
      </w:pPr>
      <w:r w:rsidRPr="00FE22CB">
        <w:rPr>
          <w:b/>
        </w:rPr>
        <w:lastRenderedPageBreak/>
        <w:t xml:space="preserve">APÊNDICE </w:t>
      </w:r>
      <w:r w:rsidR="00F42263">
        <w:rPr>
          <w:b/>
        </w:rPr>
        <w:t>F</w:t>
      </w:r>
      <w:r w:rsidRPr="00FE22CB">
        <w:rPr>
          <w:b/>
        </w:rPr>
        <w:t>-</w:t>
      </w:r>
      <w:r w:rsidR="00B3128D">
        <w:rPr>
          <w:b/>
        </w:rPr>
        <w:t xml:space="preserve"> </w:t>
      </w:r>
      <w:r w:rsidR="00661D58" w:rsidRPr="00FE22CB">
        <w:rPr>
          <w:b/>
        </w:rPr>
        <w:t>TERMO DE CONSENTIMENTO LIVRE E ESCLARECIDO (TCLE)</w:t>
      </w:r>
    </w:p>
    <w:p w14:paraId="46031141" w14:textId="6C269C25" w:rsidR="00B87397" w:rsidRDefault="00661D58" w:rsidP="00FE22CB">
      <w:pPr>
        <w:tabs>
          <w:tab w:val="left" w:pos="567"/>
        </w:tabs>
        <w:spacing w:line="360" w:lineRule="auto"/>
        <w:ind w:firstLine="567"/>
        <w:rPr>
          <w:b/>
          <w:i/>
        </w:rPr>
      </w:pPr>
      <w:r>
        <w:rPr>
          <w:b/>
        </w:rPr>
        <w:t xml:space="preserve">Termo de Consentimento Livre e Esclarecido (TCLE) para profissionais da unidade de transplante e </w:t>
      </w:r>
      <w:r w:rsidR="00F30A71">
        <w:rPr>
          <w:b/>
          <w:i/>
        </w:rPr>
        <w:t>juíz</w:t>
      </w:r>
      <w:r w:rsidR="00DB6E93">
        <w:rPr>
          <w:b/>
          <w:i/>
        </w:rPr>
        <w:t>e</w:t>
      </w:r>
      <w:r>
        <w:rPr>
          <w:b/>
          <w:i/>
        </w:rPr>
        <w:t>s</w:t>
      </w:r>
    </w:p>
    <w:p w14:paraId="7EB9CA5E" w14:textId="77777777" w:rsidR="00B87397" w:rsidRDefault="00661D58" w:rsidP="00FE22CB">
      <w:pPr>
        <w:tabs>
          <w:tab w:val="left" w:pos="567"/>
        </w:tabs>
        <w:spacing w:line="360" w:lineRule="auto"/>
        <w:ind w:firstLine="567"/>
        <w:rPr>
          <w:b/>
        </w:rPr>
      </w:pPr>
      <w:r>
        <w:rPr>
          <w:b/>
        </w:rPr>
        <w:t>na área de transplante renal e aspectos pedagógicos.</w:t>
      </w:r>
    </w:p>
    <w:p w14:paraId="38957D99" w14:textId="77777777" w:rsidR="00B87397" w:rsidRDefault="00661D58">
      <w:pPr>
        <w:tabs>
          <w:tab w:val="left" w:pos="567"/>
        </w:tabs>
        <w:spacing w:line="360" w:lineRule="auto"/>
        <w:ind w:firstLine="567"/>
      </w:pPr>
      <w:r>
        <w:t>O (a) senhor (a) está sendo convidado (a) para participar, de forma voluntária, da pesquisa intitulada:</w:t>
      </w:r>
    </w:p>
    <w:p w14:paraId="5A001D63" w14:textId="77777777" w:rsidR="00B87397" w:rsidRDefault="00661D58">
      <w:pPr>
        <w:tabs>
          <w:tab w:val="left" w:pos="567"/>
        </w:tabs>
        <w:spacing w:line="360" w:lineRule="auto"/>
        <w:ind w:firstLine="567"/>
        <w:jc w:val="both"/>
        <w:rPr>
          <w:b/>
        </w:rPr>
      </w:pPr>
      <w:r>
        <w:rPr>
          <w:b/>
        </w:rPr>
        <w:t>TECNOLOGIA EDUCACIONAL VOLTADA PARA A TRANSIÇÃO DO CUIDADO DO PACIENTE APÓS</w:t>
      </w:r>
    </w:p>
    <w:p w14:paraId="517451C1" w14:textId="77777777" w:rsidR="00B87397" w:rsidRDefault="00661D58">
      <w:pPr>
        <w:tabs>
          <w:tab w:val="left" w:pos="567"/>
        </w:tabs>
        <w:spacing w:line="360" w:lineRule="auto"/>
        <w:ind w:firstLine="567"/>
        <w:jc w:val="both"/>
      </w:pPr>
      <w:r>
        <w:rPr>
          <w:b/>
        </w:rPr>
        <w:t>O TRANSPLANTE RENAL PARA DOMICÍLIO</w:t>
      </w:r>
      <w:r>
        <w:t xml:space="preserve">, que está sob a responsabilidade da pesquisadora: </w:t>
      </w:r>
      <w:r>
        <w:rPr>
          <w:b/>
        </w:rPr>
        <w:t xml:space="preserve">ANNAIZA FREITAS LOPES DE ARAÚJO </w:t>
      </w:r>
      <w:r>
        <w:t>e tem como objetivos: Geral: Analisar a eficácia de uma tecnologia educacional voltada à transição do cuidado do paciente após o transplante renal para o domicílio e específicos: construir a tecnologia educativa voltada para transição do cuidado do paciente após o transplante renal para domicilio; validar a aparência e o conteúdo da tecnologia educacional voltada à transição do cuidado do paciente após o transplante renal para domicílio; mensurar o conhecimento dos pacientes sobre o regime de tratamento antes e após a aplicação da referida ferramenta tecnológica.</w:t>
      </w:r>
    </w:p>
    <w:p w14:paraId="714EFA34" w14:textId="00DA9746" w:rsidR="00B87397" w:rsidRPr="00FE22CB" w:rsidRDefault="00661D58" w:rsidP="00FE22CB">
      <w:pPr>
        <w:tabs>
          <w:tab w:val="left" w:pos="567"/>
        </w:tabs>
        <w:spacing w:line="360" w:lineRule="auto"/>
        <w:ind w:firstLine="567"/>
        <w:jc w:val="both"/>
      </w:pPr>
      <w:r w:rsidRPr="004F5816">
        <w:t>Para isso, precisamos que o senhor (a) participe de algumas perguntas contidas no nosso formulário. Suas respostas serão tratadas de forma anônima e confidencial, isto é, em nenhum momento será divulgado o seu nome em qualquer fase do estudo. Os dados coletados serão utilizados apenas nesta pesquisa e ficarão sob a guarda do pesquisador. Os resultados serão divulgados no Programa de Pós-Graduação em Enfermagem do Departamento de Enfermagem da Universidade Federal do Ceará, podendo ser publicados em eventos e/ou revistas científicas posteriormente. Os dados da pesquisa também serão disponíveis para a equipe de transplante renal do Hospital Universitário Walter Cantídio (</w:t>
      </w:r>
      <w:r w:rsidRPr="00FE22CB">
        <w:t>H</w:t>
      </w:r>
      <w:r w:rsidR="004F5816" w:rsidRPr="00FE22CB">
        <w:t>U</w:t>
      </w:r>
      <w:r w:rsidRPr="00FE22CB">
        <w:t>WC). O produto construído será entregue na ocasião da alta da enfermaria para o domicílio dos transplantados</w:t>
      </w:r>
      <w:r w:rsidRPr="004F5816">
        <w:t xml:space="preserve"> renais e nas consultas de enfermagem pós- transplante renal no ambulatório de transplante do HUWC.</w:t>
      </w:r>
      <w:r w:rsidRPr="004F5816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36210D36" wp14:editId="2D04B266">
                <wp:simplePos x="0" y="0"/>
                <wp:positionH relativeFrom="column">
                  <wp:posOffset>3225800</wp:posOffset>
                </wp:positionH>
                <wp:positionV relativeFrom="paragraph">
                  <wp:posOffset>1968500</wp:posOffset>
                </wp:positionV>
                <wp:extent cx="44450" cy="165100"/>
                <wp:effectExtent l="0" t="0" r="0" b="0"/>
                <wp:wrapNone/>
                <wp:docPr id="6" name="Forma Livre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8538" y="3702213"/>
                          <a:ext cx="3492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155575" extrusionOk="0">
                              <a:moveTo>
                                <a:pt x="34542" y="0"/>
                              </a:moveTo>
                              <a:lnTo>
                                <a:pt x="0" y="0"/>
                              </a:lnTo>
                              <a:lnTo>
                                <a:pt x="0" y="155442"/>
                              </a:lnTo>
                              <a:lnTo>
                                <a:pt x="34542" y="155442"/>
                              </a:lnTo>
                              <a:lnTo>
                                <a:pt x="345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1968500</wp:posOffset>
                </wp:positionV>
                <wp:extent cx="44450" cy="165100"/>
                <wp:effectExtent b="0" l="0" r="0" t="0"/>
                <wp:wrapNone/>
                <wp:docPr id="6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50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E19B4B" w14:textId="77777777" w:rsidR="00B87397" w:rsidRDefault="00661D58">
      <w:pPr>
        <w:tabs>
          <w:tab w:val="left" w:pos="567"/>
        </w:tabs>
        <w:spacing w:line="360" w:lineRule="auto"/>
        <w:ind w:firstLine="567"/>
        <w:jc w:val="both"/>
      </w:pPr>
      <w:r>
        <w:t>Esta pesquisa poderá trazer, como benefício, melhores indicativos do seguimento terapêutico dos pacientes por meio de uma valiosa contribuição científica a partir da prática clínica. Os riscos serão mínimos</w:t>
      </w:r>
      <w:r>
        <w:rPr>
          <w:b/>
        </w:rPr>
        <w:t xml:space="preserve">, </w:t>
      </w:r>
      <w:r>
        <w:t>podendo apresentar cansaço ao responder as perguntas e ocorrer quebra de sigilo. O Sr. (a) pode interromper a participação na pesquisa, a qualquer tempo se assim desejar.</w:t>
      </w:r>
    </w:p>
    <w:p w14:paraId="530F7692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13448F4A" w14:textId="77777777" w:rsidR="00B87397" w:rsidRDefault="00661D58">
      <w:pPr>
        <w:tabs>
          <w:tab w:val="left" w:pos="567"/>
        </w:tabs>
        <w:spacing w:line="360" w:lineRule="auto"/>
        <w:ind w:firstLine="567"/>
        <w:jc w:val="both"/>
      </w:pPr>
      <w:r>
        <w:lastRenderedPageBreak/>
        <w:t xml:space="preserve">A sua participação é de caráter </w:t>
      </w:r>
      <w:r>
        <w:rPr>
          <w:b/>
        </w:rPr>
        <w:t xml:space="preserve">voluntário, </w:t>
      </w:r>
      <w:r>
        <w:t>isto é, a qualquer momento o (a) Sr. (a) pode recusar-se a responder qualquer pergunta ou desistir de participar e retirar seu consentimento, entrando em contato com a responsável pela pesquisa pelo telefone (85) 991086578. Sua recusa não trará nenhum prejuízo em sua relação com o pesquisador ou com o hospital.</w:t>
      </w:r>
    </w:p>
    <w:p w14:paraId="4839D1F7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</w:p>
    <w:p w14:paraId="490BF628" w14:textId="51799CE2" w:rsidR="00B87397" w:rsidRDefault="00661D58" w:rsidP="00DB6E93">
      <w:pPr>
        <w:tabs>
          <w:tab w:val="left" w:pos="567"/>
        </w:tabs>
        <w:spacing w:line="360" w:lineRule="auto"/>
        <w:ind w:firstLine="567"/>
        <w:jc w:val="both"/>
        <w:rPr>
          <w:color w:val="1B1B1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283CCE78" wp14:editId="3BE990EE">
                <wp:simplePos x="0" y="0"/>
                <wp:positionH relativeFrom="column">
                  <wp:posOffset>-41910</wp:posOffset>
                </wp:positionH>
                <wp:positionV relativeFrom="paragraph">
                  <wp:posOffset>1575435</wp:posOffset>
                </wp:positionV>
                <wp:extent cx="5829300" cy="876300"/>
                <wp:effectExtent l="0" t="0" r="19050" b="19050"/>
                <wp:wrapSquare wrapText="bothSides" distT="0" distB="0" distL="0" distR="0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876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63D390" w14:textId="77777777" w:rsidR="00EC3035" w:rsidRDefault="00EC3035">
                            <w:pPr>
                              <w:spacing w:before="25"/>
                              <w:textDirection w:val="btLr"/>
                            </w:pPr>
                          </w:p>
                          <w:p w14:paraId="2CB8129B" w14:textId="77777777" w:rsidR="00EC3035" w:rsidRDefault="00EC3035">
                            <w:pPr>
                              <w:spacing w:line="254" w:lineRule="auto"/>
                              <w:ind w:left="98" w:right="58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O CEP/UFC/PROPESQ é a instância da Universidade Federal do Ceará responsável pela avaliação e acompanhamento dos aspectos éticos de todas as pesquisas envolvendo seres humanos.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CCE78" id="Retângulo 1" o:spid="_x0000_s1026" style="position:absolute;left:0;text-align:left;margin-left:-3.3pt;margin-top:124.05pt;width:459pt;height:69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" filled="f">
                <v:stroke startarrowwidth="narrow" startarrowlength="short" endarrowwidth="narrow" endarrowlength="short" joinstyle="round"/>
                <v:textbox inset="0,0,0,0">
                  <w:txbxContent>
                    <w:p w14:paraId="4C63D390" w14:textId="77777777" w:rsidR="00EC3035" w:rsidRDefault="00EC3035">
                      <w:pPr>
                        <w:spacing w:before="25"/>
                        <w:textDirection w:val="btLr"/>
                      </w:pPr>
                    </w:p>
                    <w:p w14:paraId="2CB8129B" w14:textId="77777777" w:rsidR="00EC3035" w:rsidRDefault="00EC3035">
                      <w:pPr>
                        <w:spacing w:line="254" w:lineRule="auto"/>
                        <w:ind w:left="98" w:right="58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O CEP/UFC/PROPESQ é a instância da Universidade Federal do Ceará responsável pela avaliação e acompanhamento dos aspectos éticos de todas as pesquisas envolvendo seres humanos.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t xml:space="preserve">Qualquer dúvida ética o Sr. (Sra.) poderá entrar em contato com o Comitê de Ética em Pesquisa da Universidade Federal do Ceará (CEP/UFC) Comitê de Ética em Pesquisa da UFC/PROPESQ Rua Coronel Nunes de Melo, 1000 - Rodolfo Teófilo, fone: 3366-8344/46. (Horário: 08:00-12:00 horas de segunda a sexta-feira) e Comitê de Ética em Pesquisa </w:t>
      </w:r>
      <w:proofErr w:type="spellStart"/>
      <w:r>
        <w:rPr>
          <w:color w:val="1B1B1B"/>
        </w:rPr>
        <w:t>HUWC.Telefone</w:t>
      </w:r>
      <w:proofErr w:type="spellEnd"/>
      <w:r>
        <w:rPr>
          <w:color w:val="1B1B1B"/>
        </w:rPr>
        <w:t xml:space="preserve">: +55 85 3366-8589 ou 9 9267-4630, e-mail: </w:t>
      </w:r>
      <w:hyperlink r:id="rId42">
        <w:r>
          <w:rPr>
            <w:color w:val="416ED2"/>
            <w:u w:val="single"/>
          </w:rPr>
          <w:t>cephuwc@huwc.ufc.br</w:t>
        </w:r>
      </w:hyperlink>
      <w:hyperlink r:id="rId43">
        <w:r>
          <w:rPr>
            <w:color w:val="1B1B1B"/>
          </w:rPr>
          <w:t>.</w:t>
        </w:r>
      </w:hyperlink>
      <w:r>
        <w:rPr>
          <w:color w:val="1B1B1B"/>
        </w:rPr>
        <w:t xml:space="preserve"> Horário </w:t>
      </w:r>
    </w:p>
    <w:p w14:paraId="6AEF4547" w14:textId="77777777" w:rsidR="00B87397" w:rsidRDefault="00661D58">
      <w:pPr>
        <w:tabs>
          <w:tab w:val="left" w:pos="567"/>
        </w:tabs>
        <w:spacing w:line="360" w:lineRule="auto"/>
        <w:ind w:firstLine="567"/>
      </w:pPr>
      <w:r>
        <w:t>O Termo de Consentimento Livre e Esclarecido é feito em duas vias, no qual o Sr. (Sra.) terá uma via e não terá nenhum custo ou quaisquer compensações financeiras.</w:t>
      </w:r>
    </w:p>
    <w:p w14:paraId="7841B272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23C60DD5" w14:textId="77777777" w:rsidR="00B87397" w:rsidRDefault="00661D58">
      <w:pPr>
        <w:tabs>
          <w:tab w:val="left" w:pos="567"/>
        </w:tabs>
        <w:spacing w:line="360" w:lineRule="auto"/>
        <w:ind w:firstLine="567"/>
        <w:jc w:val="center"/>
      </w:pPr>
      <w:r>
        <w:t>CONSENTIMENTO PÓS-ESCLARECIMENTO</w:t>
      </w:r>
    </w:p>
    <w:p w14:paraId="000D7A2D" w14:textId="77777777" w:rsidR="00B87397" w:rsidRDefault="00661D58">
      <w:pPr>
        <w:tabs>
          <w:tab w:val="left" w:pos="567"/>
          <w:tab w:val="left" w:pos="5220"/>
          <w:tab w:val="left" w:pos="7624"/>
        </w:tabs>
        <w:spacing w:line="360" w:lineRule="auto"/>
        <w:ind w:firstLine="567"/>
      </w:pPr>
      <w:r>
        <w:t xml:space="preserve">Eu, </w:t>
      </w:r>
      <w:r>
        <w:rPr>
          <w:u w:val="single"/>
        </w:rPr>
        <w:tab/>
      </w:r>
      <w:r>
        <w:t xml:space="preserve"> RG n◦ </w:t>
      </w:r>
      <w:r>
        <w:rPr>
          <w:u w:val="single"/>
        </w:rPr>
        <w:tab/>
      </w:r>
      <w:r>
        <w:t>, declaro que tomei conhecimento do estudo citado acima, compreendi seus objetivos e concordo em participar da pesquisa.</w:t>
      </w:r>
    </w:p>
    <w:p w14:paraId="2014C300" w14:textId="77777777" w:rsidR="00B87397" w:rsidRDefault="00661D58">
      <w:pPr>
        <w:tabs>
          <w:tab w:val="left" w:pos="567"/>
          <w:tab w:val="left" w:pos="1442"/>
          <w:tab w:val="left" w:pos="3413"/>
          <w:tab w:val="left" w:pos="4971"/>
        </w:tabs>
        <w:spacing w:line="360" w:lineRule="auto"/>
        <w:ind w:firstLine="567"/>
      </w:pPr>
      <w:r>
        <w:t>Fortaleza,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</w:p>
    <w:p w14:paraId="5789A8BF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571B9561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583E9CF4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34782D61" wp14:editId="0171B856">
                <wp:simplePos x="0" y="0"/>
                <wp:positionH relativeFrom="column">
                  <wp:posOffset>152400</wp:posOffset>
                </wp:positionH>
                <wp:positionV relativeFrom="paragraph">
                  <wp:posOffset>165100</wp:posOffset>
                </wp:positionV>
                <wp:extent cx="2497455" cy="12700"/>
                <wp:effectExtent l="0" t="0" r="0" b="0"/>
                <wp:wrapTopAndBottom distT="0" distB="0"/>
                <wp:docPr id="17" name="Forma Livre: 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7273" y="3779365"/>
                          <a:ext cx="2497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7455" h="120000" extrusionOk="0">
                              <a:moveTo>
                                <a:pt x="0" y="0"/>
                              </a:moveTo>
                              <a:lnTo>
                                <a:pt x="249683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165100</wp:posOffset>
                </wp:positionV>
                <wp:extent cx="2497455" cy="12700"/>
                <wp:effectExtent b="0" l="0" r="0" t="0"/>
                <wp:wrapTopAndBottom distB="0" distT="0"/>
                <wp:docPr id="17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4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5181A00" w14:textId="77777777" w:rsidR="00B87397" w:rsidRDefault="00661D58">
      <w:pPr>
        <w:tabs>
          <w:tab w:val="left" w:pos="567"/>
          <w:tab w:val="left" w:pos="5161"/>
        </w:tabs>
        <w:spacing w:line="360" w:lineRule="auto"/>
        <w:ind w:firstLine="567"/>
      </w:pPr>
      <w:r>
        <w:t>Participante da pesquisa:</w:t>
      </w:r>
      <w:r>
        <w:tab/>
        <w:t>Rubrica:</w:t>
      </w:r>
    </w:p>
    <w:p w14:paraId="38AA5847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7A097362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 wp14:anchorId="02B96368" wp14:editId="1D274E0C">
                <wp:simplePos x="0" y="0"/>
                <wp:positionH relativeFrom="column">
                  <wp:posOffset>152400</wp:posOffset>
                </wp:positionH>
                <wp:positionV relativeFrom="paragraph">
                  <wp:posOffset>304800</wp:posOffset>
                </wp:positionV>
                <wp:extent cx="2496820" cy="12700"/>
                <wp:effectExtent l="0" t="0" r="0" b="0"/>
                <wp:wrapTopAndBottom distT="0" distB="0"/>
                <wp:docPr id="13" name="Forma Livre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7590" y="3779365"/>
                          <a:ext cx="2496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6820" h="120000" extrusionOk="0">
                              <a:moveTo>
                                <a:pt x="0" y="0"/>
                              </a:moveTo>
                              <a:lnTo>
                                <a:pt x="249675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304800</wp:posOffset>
                </wp:positionV>
                <wp:extent cx="2496820" cy="12700"/>
                <wp:effectExtent b="0" l="0" r="0" t="0"/>
                <wp:wrapTopAndBottom distB="0" distT="0"/>
                <wp:docPr id="13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68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79C5D67" w14:textId="77777777" w:rsidR="00B87397" w:rsidRDefault="00661D58">
      <w:pPr>
        <w:tabs>
          <w:tab w:val="left" w:pos="567"/>
          <w:tab w:val="left" w:pos="5353"/>
        </w:tabs>
        <w:spacing w:line="360" w:lineRule="auto"/>
        <w:ind w:firstLine="567"/>
        <w:sectPr w:rsidR="00B87397">
          <w:pgSz w:w="11910" w:h="16840"/>
          <w:pgMar w:top="1701" w:right="1134" w:bottom="1134" w:left="1701" w:header="0" w:footer="0" w:gutter="0"/>
          <w:cols w:space="720"/>
        </w:sectPr>
      </w:pPr>
      <w:r>
        <w:t>Pesquisador responsável pela coleta dos dados</w:t>
      </w:r>
      <w:r>
        <w:tab/>
        <w:t>Rubrica:</w:t>
      </w:r>
    </w:p>
    <w:p w14:paraId="24B81A5A" w14:textId="30BC54ED" w:rsidR="00B87397" w:rsidRDefault="006A254F">
      <w:pPr>
        <w:tabs>
          <w:tab w:val="left" w:pos="567"/>
        </w:tabs>
        <w:ind w:firstLine="567"/>
        <w:jc w:val="both"/>
        <w:rPr>
          <w:b/>
        </w:rPr>
      </w:pPr>
      <w:r>
        <w:rPr>
          <w:b/>
        </w:rPr>
        <w:lastRenderedPageBreak/>
        <w:t xml:space="preserve">APÊNDICE </w:t>
      </w:r>
      <w:r w:rsidR="00F42263">
        <w:rPr>
          <w:b/>
        </w:rPr>
        <w:t>G</w:t>
      </w:r>
      <w:r>
        <w:rPr>
          <w:b/>
        </w:rPr>
        <w:t xml:space="preserve"> - TERMO DE CONSENTIMENTO LIVRE E ESCLARECIDO (TCLE) PARA PACIENTES</w:t>
      </w:r>
    </w:p>
    <w:p w14:paraId="45D7B1AE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b/>
          <w:color w:val="000000"/>
        </w:rPr>
      </w:pPr>
    </w:p>
    <w:p w14:paraId="7EC848E2" w14:textId="77777777" w:rsidR="00B87397" w:rsidRDefault="00661D58">
      <w:pPr>
        <w:tabs>
          <w:tab w:val="left" w:pos="567"/>
        </w:tabs>
        <w:spacing w:line="360" w:lineRule="auto"/>
        <w:ind w:firstLine="567"/>
        <w:jc w:val="both"/>
      </w:pPr>
      <w:r>
        <w:t xml:space="preserve">O (a) senhor (a) está sendo convidado (a) para participar, de forma voluntária, da pesquisa intitulada: </w:t>
      </w:r>
      <w:r>
        <w:rPr>
          <w:b/>
        </w:rPr>
        <w:t>TECNOLOGIA EDUCACIONAL VOLTADA PARA A TRANSIÇÃO DO CUIDADO DO PACIENTE APÓS O TRANSPLANTE RENAL PARA DOMICÍLIO</w:t>
      </w:r>
      <w:r>
        <w:t>, que está sob a</w:t>
      </w:r>
    </w:p>
    <w:p w14:paraId="64A0FCC9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responsabilidade da pesquisadora: </w:t>
      </w:r>
      <w:r>
        <w:rPr>
          <w:b/>
          <w:color w:val="000000"/>
        </w:rPr>
        <w:t xml:space="preserve">ANNAIZA FREITAS LOPES DE ARAÚJO </w:t>
      </w:r>
      <w:r>
        <w:rPr>
          <w:color w:val="000000"/>
        </w:rPr>
        <w:t>e tem como objetivos: Geral: Analisar a eficácia de uma tecnologia educacional voltada à transição do cuidado do paciente após o transplante renal para o domicílio e específicos: construir a tecnologia educativa voltada para transição do cuidado do paciente após o transplante renal para domicilio; validar a aparência e o conteúdo da tecnologia educacional voltada à transição do cuidado do paciente após o transplante renal para domicílio; mensurar o conhecimento dos pacientes sobre o regime de tratamento antes e após a aplicação da referida ferramenta tecnológica.</w:t>
      </w:r>
    </w:p>
    <w:p w14:paraId="0F0EA06F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3F2D8E01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Para isso, precisamos que o senhor (a) responda algumas perguntas contidas no nosso formulário. Suas respostas serão tratadas de forma anônima e confidencial, isto é, em nenhum momento será divulgado o seu nome em qualquer fase do estudo. Os dados coletados serão utilizados apenas nesta pesquisa e ficarão sob a guarda do pesquisador. Os resultados serão divulgados no Programa de Pós-Graduação em Enfermagem do Departamento de Enfermagem da Universidade Federal do Ceará, podendo ser publicados em eventos e/ou revistas científicas posteriormente. Os dados da pesquisa também serão disponíveis para a equipe de transplante renal do Hospital Universitário Walter Cantídio (HUWC). O produto construído será entregue na ocasião da alta da enfermaria para o domicílio dos transplantados renais e nas consultas de enfermagem pós- transplante renal no ambulatório de transplante do HUWC.</w:t>
      </w:r>
    </w:p>
    <w:p w14:paraId="51AD815F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0848FE85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Esta pesquisa poderá trazer, como benefício, melhores indicativos do seguimento terapêutico dos pacientes por meio de uma valiosa contribuição científica a partir da prática clínica. Os riscos serão mínimos</w:t>
      </w:r>
      <w:r>
        <w:rPr>
          <w:b/>
          <w:color w:val="000000"/>
        </w:rPr>
        <w:t xml:space="preserve">, </w:t>
      </w:r>
      <w:r>
        <w:rPr>
          <w:color w:val="000000"/>
        </w:rPr>
        <w:t>podendo apresentar cansaço ao responder as perguntas e ocorrer quebra de sigilo. O Sr. (a) pode interromper a participação na pesquisa, a qualquer tempo se assim desejar.</w:t>
      </w:r>
    </w:p>
    <w:p w14:paraId="7358E218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642F4CDB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  <w:r>
        <w:rPr>
          <w:color w:val="000000"/>
        </w:rPr>
        <w:lastRenderedPageBreak/>
        <w:t xml:space="preserve">A sua participação é de caráter </w:t>
      </w:r>
      <w:r>
        <w:rPr>
          <w:b/>
          <w:color w:val="000000"/>
        </w:rPr>
        <w:t xml:space="preserve">voluntário, </w:t>
      </w:r>
      <w:r>
        <w:rPr>
          <w:color w:val="000000"/>
        </w:rPr>
        <w:t xml:space="preserve">isto é, a qualquer momento o (a) Sr. (a) pode recusar-se a responder qualquer pergunta ou desistir de participar e retirar seu consentimento, entrando em contato com a responsável pela pesquisa pelo telefone (85) </w:t>
      </w:r>
      <w:r>
        <w:t xml:space="preserve">991086578. Sua recusa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07E9E95B" wp14:editId="7FDDF742">
                <wp:simplePos x="0" y="0"/>
                <wp:positionH relativeFrom="column">
                  <wp:posOffset>262890</wp:posOffset>
                </wp:positionH>
                <wp:positionV relativeFrom="paragraph">
                  <wp:posOffset>1015365</wp:posOffset>
                </wp:positionV>
                <wp:extent cx="5233670" cy="1685925"/>
                <wp:effectExtent l="0" t="0" r="24130" b="28575"/>
                <wp:wrapTopAndBottom distT="0" distB="0"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3670" cy="16859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B9E336" w14:textId="77777777" w:rsidR="00EC3035" w:rsidRPr="00661D58" w:rsidRDefault="00EC3035" w:rsidP="00661D58">
                            <w:pPr>
                              <w:spacing w:line="243" w:lineRule="auto"/>
                              <w:ind w:left="96" w:right="96" w:firstLine="98"/>
                              <w:jc w:val="both"/>
                              <w:textDirection w:val="btLr"/>
                            </w:pPr>
                            <w:r w:rsidRPr="00661D58">
                              <w:rPr>
                                <w:color w:val="000000"/>
                              </w:rPr>
                              <w:t xml:space="preserve">Qualquer dúvida ética o Sr. (Sra.) poderá entrar em contato com o Comitê de Ética em Pesquisa da Universidade Federal do Ceará (CEP/UFC). Comitê de Ética em Pesquisa da UFC/PROPESQ Rua Coronel Nunes de Melo, 1000 - Rodolfo Teófilo, fone: 3366- 8344/46. (Horário: 08:00-12:00 horas de segunda a sexta-feira) e Comitê de Ética em Pesquisa </w:t>
                            </w:r>
                            <w:r w:rsidRPr="00661D58">
                              <w:rPr>
                                <w:color w:val="1B1B1B"/>
                              </w:rPr>
                              <w:t>HUWC</w:t>
                            </w:r>
                            <w:r w:rsidRPr="00661D58">
                              <w:rPr>
                                <w:rFonts w:eastAsia="Cambria"/>
                                <w:color w:val="1B1B1B"/>
                              </w:rPr>
                              <w:t xml:space="preserve">. </w:t>
                            </w:r>
                            <w:r w:rsidRPr="00661D58">
                              <w:rPr>
                                <w:color w:val="1B1B1B"/>
                              </w:rPr>
                              <w:t xml:space="preserve">Telefone: +55 85 3366-8589 ou 9 9267-4630, e-mail: </w:t>
                            </w:r>
                            <w:r w:rsidRPr="00661D58">
                              <w:rPr>
                                <w:color w:val="416ED2"/>
                                <w:u w:val="single"/>
                              </w:rPr>
                              <w:t>cephuwc@huwc.ufc.br</w:t>
                            </w:r>
                            <w:r w:rsidRPr="00661D58">
                              <w:rPr>
                                <w:color w:val="1B1B1B"/>
                              </w:rPr>
                              <w:t>. Horário de funcionamento: 7h ás 15h:30 min.</w:t>
                            </w:r>
                          </w:p>
                          <w:p w14:paraId="594E7677" w14:textId="77777777" w:rsidR="00EC3035" w:rsidRPr="00661D58" w:rsidRDefault="00EC3035" w:rsidP="00661D58">
                            <w:pPr>
                              <w:spacing w:line="249" w:lineRule="auto"/>
                              <w:ind w:left="96" w:right="96"/>
                              <w:jc w:val="both"/>
                              <w:textDirection w:val="btLr"/>
                            </w:pPr>
                            <w:r w:rsidRPr="00661D58">
                              <w:rPr>
                                <w:color w:val="000000"/>
                              </w:rPr>
                              <w:t>O CEP/UFC/PROPESQ é a instância da Universidade Federal do Ceará responsável pela avaliação e acompanhamento dos aspectos éticos de todas as pesquisas envolvendo seres humanos.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9E95B" id="Retângulo 14" o:spid="_x0000_s1027" style="position:absolute;left:0;text-align:left;margin-left:20.7pt;margin-top:79.95pt;width:412.1pt;height:132.7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" filled="f">
                <v:stroke startarrowwidth="narrow" startarrowlength="short" endarrowwidth="narrow" endarrowlength="short" joinstyle="round"/>
                <v:textbox inset="0,0,0,0">
                  <w:txbxContent>
                    <w:p w14:paraId="3FB9E336" w14:textId="77777777" w:rsidR="00EC3035" w:rsidRPr="00661D58" w:rsidRDefault="00EC3035" w:rsidP="00661D58">
                      <w:pPr>
                        <w:spacing w:line="243" w:lineRule="auto"/>
                        <w:ind w:left="96" w:right="96" w:firstLine="98"/>
                        <w:jc w:val="both"/>
                        <w:textDirection w:val="btLr"/>
                      </w:pPr>
                      <w:r w:rsidRPr="00661D58">
                        <w:rPr>
                          <w:color w:val="000000"/>
                        </w:rPr>
                        <w:t xml:space="preserve">Qualquer dúvida ética o Sr. (Sra.) poderá entrar em contato com o Comitê de Ética em Pesquisa da Universidade Federal do Ceará (CEP/UFC). Comitê de Ética em Pesquisa da UFC/PROPESQ Rua Coronel Nunes de Melo, 1000 - Rodolfo Teófilo, fone: 3366- 8344/46. (Horário: 08:00-12:00 horas de segunda a sexta-feira) e Comitê de Ética em Pesquisa </w:t>
                      </w:r>
                      <w:r w:rsidRPr="00661D58">
                        <w:rPr>
                          <w:color w:val="1B1B1B"/>
                        </w:rPr>
                        <w:t>HUWC</w:t>
                      </w:r>
                      <w:r w:rsidRPr="00661D58">
                        <w:rPr>
                          <w:rFonts w:eastAsia="Cambria"/>
                          <w:color w:val="1B1B1B"/>
                        </w:rPr>
                        <w:t xml:space="preserve">. </w:t>
                      </w:r>
                      <w:r w:rsidRPr="00661D58">
                        <w:rPr>
                          <w:color w:val="1B1B1B"/>
                        </w:rPr>
                        <w:t xml:space="preserve">Telefone: +55 85 3366-8589 ou 9 9267-4630, e-mail: </w:t>
                      </w:r>
                      <w:r w:rsidRPr="00661D58">
                        <w:rPr>
                          <w:color w:val="416ED2"/>
                          <w:u w:val="single"/>
                        </w:rPr>
                        <w:t>cephuwc@huwc.ufc.br</w:t>
                      </w:r>
                      <w:r w:rsidRPr="00661D58">
                        <w:rPr>
                          <w:color w:val="1B1B1B"/>
                        </w:rPr>
                        <w:t>. Horário de funcionamento: 7h ás 15h:30 min.</w:t>
                      </w:r>
                    </w:p>
                    <w:p w14:paraId="594E7677" w14:textId="77777777" w:rsidR="00EC3035" w:rsidRPr="00661D58" w:rsidRDefault="00EC3035" w:rsidP="00661D58">
                      <w:pPr>
                        <w:spacing w:line="249" w:lineRule="auto"/>
                        <w:ind w:left="96" w:right="96"/>
                        <w:jc w:val="both"/>
                        <w:textDirection w:val="btLr"/>
                      </w:pPr>
                      <w:r w:rsidRPr="00661D58">
                        <w:rPr>
                          <w:color w:val="000000"/>
                        </w:rPr>
                        <w:t>O CEP/UFC/PROPESQ é a instância da Universidade Federal do Ceará responsável pela avaliação e acompanhamento dos aspectos éticos de todas as pesquisas envolvendo seres humanos.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t>não trará nenhum prejuízo em sua relação com o pesquisador ou com o hospital.</w:t>
      </w:r>
    </w:p>
    <w:p w14:paraId="0BF4BE71" w14:textId="77777777" w:rsidR="00661D58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jc w:val="both"/>
      </w:pPr>
    </w:p>
    <w:p w14:paraId="21AF4AE6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5CD91C2A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101A6375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  <w:r>
        <w:rPr>
          <w:color w:val="000000"/>
        </w:rPr>
        <w:t>O Termo de Consentimento Livre e Esclarecido é feito em duas vias, no qual o Sr. (Sra.) terá uma via e não terá nenhum custo ou quaisquer compensações financeiras.</w:t>
      </w:r>
    </w:p>
    <w:p w14:paraId="5F663E11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706805B6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6768936B" w14:textId="77777777" w:rsidR="00B87397" w:rsidRDefault="00661D58">
      <w:pPr>
        <w:tabs>
          <w:tab w:val="left" w:pos="567"/>
        </w:tabs>
        <w:spacing w:line="360" w:lineRule="auto"/>
        <w:ind w:firstLine="567"/>
        <w:jc w:val="center"/>
      </w:pPr>
      <w:r>
        <w:t>CONSENTIMENTO PÓS-ESCLARECIMENTO</w:t>
      </w:r>
    </w:p>
    <w:p w14:paraId="31EC59D2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  <w:tab w:val="left" w:pos="567"/>
          <w:tab w:val="left" w:pos="7095"/>
          <w:tab w:val="left" w:pos="7308"/>
          <w:tab w:val="left" w:pos="7837"/>
        </w:tabs>
        <w:spacing w:line="360" w:lineRule="auto"/>
        <w:ind w:firstLine="567"/>
        <w:jc w:val="center"/>
        <w:rPr>
          <w:color w:val="000000"/>
        </w:rPr>
      </w:pPr>
      <w:r>
        <w:rPr>
          <w:color w:val="000000"/>
        </w:rPr>
        <w:t>Eu,</w:t>
      </w:r>
      <w:r>
        <w:rPr>
          <w:color w:val="000000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ab/>
        <w:t>RG</w:t>
      </w:r>
      <w:r>
        <w:rPr>
          <w:color w:val="000000"/>
        </w:rPr>
        <w:tab/>
        <w:t>n◦</w:t>
      </w:r>
    </w:p>
    <w:p w14:paraId="533EA0FC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304"/>
        </w:tabs>
        <w:spacing w:line="360" w:lineRule="auto"/>
        <w:ind w:firstLine="567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</w:rPr>
        <w:t>, declaro que tomei conhecimento do estudo citado acima, compreendi seus objetivos e concordo em participar da pesquisa.</w:t>
      </w:r>
    </w:p>
    <w:p w14:paraId="24B2B944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731"/>
          <w:tab w:val="left" w:pos="3872"/>
          <w:tab w:val="left" w:pos="5559"/>
        </w:tabs>
        <w:spacing w:line="360" w:lineRule="auto"/>
        <w:ind w:firstLine="567"/>
        <w:rPr>
          <w:color w:val="000000"/>
        </w:rPr>
      </w:pPr>
      <w:r>
        <w:rPr>
          <w:color w:val="000000"/>
        </w:rPr>
        <w:t>Fortaleza,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color w:val="000000"/>
          <w:u w:val="single"/>
        </w:rPr>
        <w:tab/>
      </w:r>
    </w:p>
    <w:p w14:paraId="777A37BF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26B9969F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38D40B88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 wp14:anchorId="1B2AB81F" wp14:editId="50E6392B">
                <wp:simplePos x="0" y="0"/>
                <wp:positionH relativeFrom="column">
                  <wp:posOffset>152400</wp:posOffset>
                </wp:positionH>
                <wp:positionV relativeFrom="paragraph">
                  <wp:posOffset>190500</wp:posOffset>
                </wp:positionV>
                <wp:extent cx="2734945" cy="12700"/>
                <wp:effectExtent l="0" t="0" r="0" b="0"/>
                <wp:wrapTopAndBottom distT="0" distB="0"/>
                <wp:docPr id="19" name="Forma Livre: Form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8528" y="3779365"/>
                          <a:ext cx="2734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4945" h="120000" extrusionOk="0">
                              <a:moveTo>
                                <a:pt x="0" y="0"/>
                              </a:moveTo>
                              <a:lnTo>
                                <a:pt x="273464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190500</wp:posOffset>
                </wp:positionV>
                <wp:extent cx="2734945" cy="12700"/>
                <wp:effectExtent b="0" l="0" r="0" t="0"/>
                <wp:wrapTopAndBottom distB="0" distT="0"/>
                <wp:docPr id="1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49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9CB3BF8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5861"/>
        </w:tabs>
        <w:spacing w:line="360" w:lineRule="auto"/>
        <w:ind w:firstLine="567"/>
        <w:rPr>
          <w:color w:val="000000"/>
        </w:rPr>
      </w:pPr>
      <w:r>
        <w:rPr>
          <w:color w:val="000000"/>
        </w:rPr>
        <w:t>Participante da pesquisa:</w:t>
      </w:r>
      <w:r>
        <w:rPr>
          <w:color w:val="000000"/>
        </w:rPr>
        <w:tab/>
        <w:t>Rubrica:</w:t>
      </w:r>
    </w:p>
    <w:p w14:paraId="44C87196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58BA4ED3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7E6ECB7E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 wp14:anchorId="2B2BF5C9" wp14:editId="5080E301">
                <wp:simplePos x="0" y="0"/>
                <wp:positionH relativeFrom="column">
                  <wp:posOffset>152400</wp:posOffset>
                </wp:positionH>
                <wp:positionV relativeFrom="paragraph">
                  <wp:posOffset>190500</wp:posOffset>
                </wp:positionV>
                <wp:extent cx="2734945" cy="12700"/>
                <wp:effectExtent l="0" t="0" r="0" b="0"/>
                <wp:wrapTopAndBottom distT="0" distB="0"/>
                <wp:docPr id="9" name="Forma Livre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8528" y="3779365"/>
                          <a:ext cx="2734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4945" h="120000" extrusionOk="0">
                              <a:moveTo>
                                <a:pt x="0" y="0"/>
                              </a:moveTo>
                              <a:lnTo>
                                <a:pt x="273464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190500</wp:posOffset>
                </wp:positionV>
                <wp:extent cx="2734945" cy="12700"/>
                <wp:effectExtent b="0" l="0" r="0" t="0"/>
                <wp:wrapTopAndBottom distB="0" distT="0"/>
                <wp:docPr id="9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49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B818E9D" w14:textId="77777777" w:rsidR="00B87397" w:rsidRDefault="00661D5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5835"/>
        </w:tabs>
        <w:spacing w:line="360" w:lineRule="auto"/>
        <w:ind w:firstLine="567"/>
        <w:rPr>
          <w:color w:val="000000"/>
        </w:rPr>
        <w:sectPr w:rsidR="00B87397">
          <w:headerReference w:type="default" r:id="rId48"/>
          <w:pgSz w:w="11910" w:h="16840"/>
          <w:pgMar w:top="1701" w:right="1134" w:bottom="1134" w:left="1701" w:header="0" w:footer="0" w:gutter="0"/>
          <w:cols w:space="720"/>
        </w:sectPr>
      </w:pPr>
      <w:r>
        <w:rPr>
          <w:color w:val="000000"/>
        </w:rPr>
        <w:t>Pesquisador responsável pela coleta dos dados</w:t>
      </w:r>
      <w:r>
        <w:rPr>
          <w:color w:val="000000"/>
        </w:rPr>
        <w:tab/>
        <w:t>Rubrica:</w:t>
      </w:r>
    </w:p>
    <w:p w14:paraId="64456F0C" w14:textId="77777777" w:rsidR="00B87397" w:rsidRDefault="00B8739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firstLine="567"/>
        <w:rPr>
          <w:color w:val="000000"/>
        </w:rPr>
      </w:pPr>
    </w:p>
    <w:p w14:paraId="318B0744" w14:textId="77777777" w:rsidR="00661D58" w:rsidRDefault="00661D58">
      <w:pPr>
        <w:pStyle w:val="Ttulo2"/>
        <w:tabs>
          <w:tab w:val="left" w:pos="567"/>
        </w:tabs>
        <w:jc w:val="center"/>
      </w:pPr>
      <w:bookmarkStart w:id="48" w:name="_l1i2jzltwm5x" w:colFirst="0" w:colLast="0"/>
      <w:bookmarkEnd w:id="48"/>
    </w:p>
    <w:p w14:paraId="20419354" w14:textId="77777777" w:rsidR="00661D58" w:rsidRDefault="00661D58">
      <w:pPr>
        <w:pStyle w:val="Ttulo2"/>
        <w:tabs>
          <w:tab w:val="left" w:pos="567"/>
        </w:tabs>
        <w:jc w:val="center"/>
      </w:pPr>
    </w:p>
    <w:p w14:paraId="1EBA4C42" w14:textId="77777777" w:rsidR="00661D58" w:rsidRDefault="00661D58">
      <w:pPr>
        <w:pStyle w:val="Ttulo2"/>
        <w:tabs>
          <w:tab w:val="left" w:pos="567"/>
        </w:tabs>
        <w:jc w:val="center"/>
      </w:pPr>
    </w:p>
    <w:p w14:paraId="2C9FE97C" w14:textId="77777777" w:rsidR="00661D58" w:rsidRDefault="00661D58">
      <w:pPr>
        <w:pStyle w:val="Ttulo2"/>
        <w:tabs>
          <w:tab w:val="left" w:pos="567"/>
        </w:tabs>
        <w:jc w:val="center"/>
      </w:pPr>
    </w:p>
    <w:p w14:paraId="0D2AD80A" w14:textId="77777777" w:rsidR="00661D58" w:rsidRDefault="00661D58">
      <w:pPr>
        <w:pStyle w:val="Ttulo2"/>
        <w:tabs>
          <w:tab w:val="left" w:pos="567"/>
        </w:tabs>
        <w:jc w:val="center"/>
      </w:pPr>
    </w:p>
    <w:p w14:paraId="2CCFCCDC" w14:textId="77777777" w:rsidR="00661D58" w:rsidRDefault="00661D58">
      <w:pPr>
        <w:pStyle w:val="Ttulo2"/>
        <w:tabs>
          <w:tab w:val="left" w:pos="567"/>
        </w:tabs>
        <w:jc w:val="center"/>
      </w:pPr>
    </w:p>
    <w:p w14:paraId="1305B59F" w14:textId="77777777" w:rsidR="00661D58" w:rsidRDefault="00661D58">
      <w:pPr>
        <w:pStyle w:val="Ttulo2"/>
        <w:tabs>
          <w:tab w:val="left" w:pos="567"/>
        </w:tabs>
        <w:jc w:val="center"/>
      </w:pPr>
    </w:p>
    <w:p w14:paraId="5C7AAFA1" w14:textId="77777777" w:rsidR="00661D58" w:rsidRDefault="00661D58">
      <w:pPr>
        <w:pStyle w:val="Ttulo2"/>
        <w:tabs>
          <w:tab w:val="left" w:pos="567"/>
        </w:tabs>
        <w:jc w:val="center"/>
      </w:pPr>
    </w:p>
    <w:p w14:paraId="22B9E25A" w14:textId="77777777" w:rsidR="00DA2BE1" w:rsidRPr="00DA2BE1" w:rsidRDefault="00DA2BE1" w:rsidP="00DA2BE1"/>
    <w:p w14:paraId="372A4A2B" w14:textId="77777777" w:rsidR="00661D58" w:rsidRDefault="00661D58">
      <w:pPr>
        <w:pStyle w:val="Ttulo2"/>
        <w:tabs>
          <w:tab w:val="left" w:pos="567"/>
        </w:tabs>
        <w:jc w:val="center"/>
      </w:pPr>
    </w:p>
    <w:p w14:paraId="0C556256" w14:textId="77777777" w:rsidR="00661D58" w:rsidRDefault="00661D58">
      <w:pPr>
        <w:pStyle w:val="Ttulo2"/>
        <w:tabs>
          <w:tab w:val="left" w:pos="567"/>
        </w:tabs>
        <w:jc w:val="center"/>
      </w:pPr>
    </w:p>
    <w:p w14:paraId="17D0C0DC" w14:textId="77777777" w:rsidR="00661D58" w:rsidRDefault="00661D58">
      <w:pPr>
        <w:pStyle w:val="Ttulo2"/>
        <w:tabs>
          <w:tab w:val="left" w:pos="567"/>
        </w:tabs>
        <w:jc w:val="center"/>
      </w:pPr>
    </w:p>
    <w:p w14:paraId="650CEE74" w14:textId="42AA3C1B" w:rsidR="00B87397" w:rsidRDefault="00661D58">
      <w:pPr>
        <w:pStyle w:val="Ttulo2"/>
        <w:tabs>
          <w:tab w:val="left" w:pos="567"/>
        </w:tabs>
        <w:jc w:val="center"/>
        <w:rPr>
          <w:sz w:val="96"/>
          <w:szCs w:val="96"/>
        </w:rPr>
      </w:pPr>
      <w:r w:rsidRPr="00055BB0">
        <w:rPr>
          <w:sz w:val="96"/>
          <w:szCs w:val="96"/>
        </w:rPr>
        <w:t>ANEXOS</w:t>
      </w:r>
    </w:p>
    <w:p w14:paraId="3BE2BDD7" w14:textId="77777777" w:rsidR="009C58DF" w:rsidRDefault="009C58DF" w:rsidP="009C58DF"/>
    <w:p w14:paraId="17F92F59" w14:textId="77777777" w:rsidR="009C58DF" w:rsidRDefault="009C58DF" w:rsidP="009C58DF"/>
    <w:p w14:paraId="2ECE2629" w14:textId="77777777" w:rsidR="009C58DF" w:rsidRDefault="009C58DF" w:rsidP="009C58DF"/>
    <w:p w14:paraId="0F7C10A9" w14:textId="77777777" w:rsidR="009C58DF" w:rsidRDefault="009C58DF" w:rsidP="009C58DF"/>
    <w:p w14:paraId="4E90A9DF" w14:textId="77777777" w:rsidR="009C58DF" w:rsidRDefault="009C58DF" w:rsidP="009C58DF"/>
    <w:p w14:paraId="6C906050" w14:textId="77777777" w:rsidR="009C58DF" w:rsidRDefault="009C58DF" w:rsidP="009C58DF"/>
    <w:p w14:paraId="1B399F5E" w14:textId="77777777" w:rsidR="009C58DF" w:rsidRDefault="009C58DF" w:rsidP="009C58DF"/>
    <w:p w14:paraId="7D72B876" w14:textId="77777777" w:rsidR="009C58DF" w:rsidRDefault="009C58DF" w:rsidP="009C58DF"/>
    <w:p w14:paraId="7A36A502" w14:textId="77777777" w:rsidR="009C58DF" w:rsidRDefault="009C58DF" w:rsidP="009C58DF"/>
    <w:p w14:paraId="5144B6ED" w14:textId="77777777" w:rsidR="009C58DF" w:rsidRDefault="009C58DF" w:rsidP="009C58DF"/>
    <w:p w14:paraId="7F56FB89" w14:textId="77777777" w:rsidR="009C58DF" w:rsidRDefault="009C58DF" w:rsidP="009C58DF"/>
    <w:p w14:paraId="7C145640" w14:textId="77777777" w:rsidR="009C58DF" w:rsidRDefault="009C58DF" w:rsidP="009C58DF"/>
    <w:p w14:paraId="64CB4520" w14:textId="77777777" w:rsidR="009C58DF" w:rsidRDefault="009C58DF" w:rsidP="009C58DF"/>
    <w:p w14:paraId="440AB14D" w14:textId="77777777" w:rsidR="009C58DF" w:rsidRDefault="009C58DF" w:rsidP="009C58DF"/>
    <w:p w14:paraId="7286C4D3" w14:textId="77777777" w:rsidR="009C58DF" w:rsidRDefault="009C58DF" w:rsidP="009C58DF"/>
    <w:p w14:paraId="40638CFE" w14:textId="77777777" w:rsidR="009C58DF" w:rsidRDefault="009C58DF" w:rsidP="009C58DF"/>
    <w:p w14:paraId="0BFC3645" w14:textId="77777777" w:rsidR="009C58DF" w:rsidRDefault="009C58DF" w:rsidP="009C58DF"/>
    <w:p w14:paraId="470B7535" w14:textId="77777777" w:rsidR="009C58DF" w:rsidRDefault="009C58DF" w:rsidP="009C58DF"/>
    <w:p w14:paraId="245E2986" w14:textId="77777777" w:rsidR="00BF095F" w:rsidRDefault="00BF095F" w:rsidP="009C58DF"/>
    <w:p w14:paraId="0106395B" w14:textId="77777777" w:rsidR="00BF095F" w:rsidRDefault="00BF095F" w:rsidP="009C58DF"/>
    <w:p w14:paraId="4AD2C868" w14:textId="77777777" w:rsidR="00BF095F" w:rsidRDefault="00BF095F" w:rsidP="009C58DF"/>
    <w:p w14:paraId="41E922A2" w14:textId="77777777" w:rsidR="00BF095F" w:rsidRDefault="00BF095F" w:rsidP="009C58DF"/>
    <w:p w14:paraId="35789642" w14:textId="77777777" w:rsidR="00BF095F" w:rsidRDefault="00BF095F" w:rsidP="009C58DF"/>
    <w:p w14:paraId="11989574" w14:textId="77777777" w:rsidR="009C58DF" w:rsidRDefault="009C58DF" w:rsidP="009C58DF"/>
    <w:p w14:paraId="0D8282A2" w14:textId="77777777" w:rsidR="009C58DF" w:rsidRDefault="009C58DF" w:rsidP="009C58DF"/>
    <w:p w14:paraId="742ED276" w14:textId="77777777" w:rsidR="00BD2728" w:rsidRDefault="00BD2728" w:rsidP="009C58DF">
      <w:pPr>
        <w:sectPr w:rsidR="00BD2728" w:rsidSect="00C76385">
          <w:headerReference w:type="default" r:id="rId49"/>
          <w:pgSz w:w="11910" w:h="16840"/>
          <w:pgMar w:top="1701" w:right="1134" w:bottom="1134" w:left="1701" w:header="1109" w:footer="2269" w:gutter="0"/>
          <w:cols w:space="720"/>
        </w:sectPr>
      </w:pPr>
    </w:p>
    <w:p w14:paraId="6B9443F7" w14:textId="692AF17C" w:rsidR="009C58DF" w:rsidRPr="00FE22CB" w:rsidRDefault="009C58DF" w:rsidP="009C58DF">
      <w:pPr>
        <w:rPr>
          <w:b/>
          <w:bCs/>
        </w:rPr>
      </w:pPr>
      <w:r w:rsidRPr="00FE22CB">
        <w:rPr>
          <w:b/>
          <w:bCs/>
        </w:rPr>
        <w:lastRenderedPageBreak/>
        <w:t xml:space="preserve">ANEXO A – ROTEIRO DO VIDEO O PRIMEIRO CRIADO POR </w:t>
      </w:r>
      <w:r w:rsidR="00BD2728" w:rsidRPr="00FE22CB">
        <w:rPr>
          <w:b/>
          <w:bCs/>
        </w:rPr>
        <w:t>MARTINS (2024)</w:t>
      </w:r>
    </w:p>
    <w:p w14:paraId="65C024A9" w14:textId="77777777" w:rsidR="00D626CC" w:rsidRDefault="00D626CC" w:rsidP="009C58DF"/>
    <w:p w14:paraId="722A75EC" w14:textId="77777777" w:rsidR="00BD2728" w:rsidRDefault="00BD2728" w:rsidP="00BD2728">
      <w:pPr>
        <w:pStyle w:val="Corpodetexto"/>
        <w:spacing w:before="60"/>
        <w:ind w:left="1"/>
      </w:pPr>
      <w:r>
        <w:rPr>
          <w:b/>
        </w:rPr>
        <w:t>Projeto:</w:t>
      </w:r>
      <w:r>
        <w:rPr>
          <w:b/>
          <w:spacing w:val="-2"/>
        </w:rPr>
        <w:t xml:space="preserve"> </w:t>
      </w:r>
      <w:r>
        <w:t>Desenvolvimento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tecnologia</w:t>
      </w:r>
      <w:r>
        <w:rPr>
          <w:spacing w:val="-5"/>
        </w:rPr>
        <w:t xml:space="preserve"> </w:t>
      </w:r>
      <w:r>
        <w:t>educacional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pacientes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alta</w:t>
      </w:r>
      <w:r>
        <w:rPr>
          <w:spacing w:val="-1"/>
        </w:rPr>
        <w:t xml:space="preserve"> </w:t>
      </w:r>
      <w:r>
        <w:t>hospitalar</w:t>
      </w:r>
      <w:r>
        <w:rPr>
          <w:spacing w:val="-2"/>
        </w:rPr>
        <w:t xml:space="preserve"> </w:t>
      </w:r>
      <w:r>
        <w:t>após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transplante</w:t>
      </w:r>
      <w:r>
        <w:rPr>
          <w:spacing w:val="-1"/>
        </w:rPr>
        <w:t xml:space="preserve"> </w:t>
      </w:r>
      <w:r>
        <w:rPr>
          <w:spacing w:val="-2"/>
        </w:rPr>
        <w:t>renal</w:t>
      </w:r>
    </w:p>
    <w:p w14:paraId="61FAD80B" w14:textId="77777777" w:rsidR="00BD2728" w:rsidRDefault="00BD2728" w:rsidP="00BD2728">
      <w:pPr>
        <w:spacing w:before="40"/>
        <w:ind w:left="1"/>
      </w:pPr>
      <w:r>
        <w:rPr>
          <w:b/>
        </w:rPr>
        <w:t>Bolsista</w:t>
      </w:r>
      <w:r>
        <w:rPr>
          <w:b/>
          <w:spacing w:val="-4"/>
        </w:rPr>
        <w:t xml:space="preserve"> </w:t>
      </w:r>
      <w:r>
        <w:rPr>
          <w:b/>
        </w:rPr>
        <w:t>PIT</w:t>
      </w:r>
      <w:r>
        <w:rPr>
          <w:b/>
          <w:spacing w:val="-2"/>
        </w:rPr>
        <w:t xml:space="preserve"> </w:t>
      </w:r>
      <w:r>
        <w:rPr>
          <w:b/>
        </w:rPr>
        <w:t>2023/2024:</w:t>
      </w:r>
      <w:r>
        <w:rPr>
          <w:b/>
          <w:spacing w:val="-1"/>
        </w:rPr>
        <w:t xml:space="preserve"> </w:t>
      </w:r>
      <w:r>
        <w:t>Cláudio</w:t>
      </w:r>
      <w:r>
        <w:rPr>
          <w:spacing w:val="-2"/>
        </w:rPr>
        <w:t xml:space="preserve"> </w:t>
      </w:r>
      <w:r>
        <w:t>César</w:t>
      </w:r>
      <w:r>
        <w:rPr>
          <w:spacing w:val="-2"/>
        </w:rPr>
        <w:t xml:space="preserve"> </w:t>
      </w:r>
      <w:r>
        <w:t>Guimarães</w:t>
      </w:r>
      <w:r>
        <w:rPr>
          <w:spacing w:val="-3"/>
        </w:rPr>
        <w:t xml:space="preserve"> </w:t>
      </w:r>
      <w:r>
        <w:rPr>
          <w:spacing w:val="-2"/>
        </w:rPr>
        <w:t>Martins</w:t>
      </w:r>
    </w:p>
    <w:p w14:paraId="6F3EFAD4" w14:textId="77777777" w:rsidR="00BD2728" w:rsidRDefault="00BD2728" w:rsidP="00BD2728">
      <w:pPr>
        <w:spacing w:before="40"/>
        <w:ind w:left="1"/>
      </w:pPr>
      <w:r>
        <w:rPr>
          <w:b/>
        </w:rPr>
        <w:t>Orientadora:</w:t>
      </w:r>
      <w:r>
        <w:rPr>
          <w:b/>
          <w:spacing w:val="-1"/>
        </w:rPr>
        <w:t xml:space="preserve"> </w:t>
      </w:r>
      <w:r>
        <w:t>Ana</w:t>
      </w:r>
      <w:r>
        <w:rPr>
          <w:spacing w:val="-1"/>
        </w:rPr>
        <w:t xml:space="preserve"> </w:t>
      </w:r>
      <w:r>
        <w:t>Luisa</w:t>
      </w:r>
      <w:r>
        <w:rPr>
          <w:spacing w:val="-2"/>
        </w:rPr>
        <w:t xml:space="preserve"> </w:t>
      </w:r>
      <w:r>
        <w:t>Brandão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Carvalho</w:t>
      </w:r>
      <w:r>
        <w:rPr>
          <w:spacing w:val="-2"/>
        </w:rPr>
        <w:t xml:space="preserve"> </w:t>
      </w:r>
      <w:r>
        <w:rPr>
          <w:spacing w:val="-4"/>
        </w:rPr>
        <w:t>Lira</w:t>
      </w:r>
    </w:p>
    <w:p w14:paraId="5E29993D" w14:textId="77777777" w:rsidR="00BD2728" w:rsidRDefault="00BD2728" w:rsidP="00BD2728">
      <w:pPr>
        <w:pStyle w:val="Corpodetexto"/>
        <w:spacing w:before="84"/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5805"/>
        <w:gridCol w:w="8822"/>
      </w:tblGrid>
      <w:tr w:rsidR="00BD2728" w14:paraId="6B1648F8" w14:textId="77777777" w:rsidTr="00794664">
        <w:trPr>
          <w:trHeight w:val="476"/>
        </w:trPr>
        <w:tc>
          <w:tcPr>
            <w:tcW w:w="916" w:type="dxa"/>
          </w:tcPr>
          <w:p w14:paraId="38B56287" w14:textId="77777777" w:rsidR="00BD2728" w:rsidRDefault="00BD2728" w:rsidP="00794664">
            <w:pPr>
              <w:pStyle w:val="TableParagraph"/>
              <w:ind w:left="21" w:right="33"/>
              <w:jc w:val="center"/>
              <w:rPr>
                <w:b/>
              </w:rPr>
            </w:pPr>
            <w:r>
              <w:rPr>
                <w:b/>
                <w:spacing w:val="-4"/>
              </w:rPr>
              <w:t>CENA</w:t>
            </w:r>
          </w:p>
        </w:tc>
        <w:tc>
          <w:tcPr>
            <w:tcW w:w="5805" w:type="dxa"/>
          </w:tcPr>
          <w:p w14:paraId="2191A4D8" w14:textId="77777777" w:rsidR="00BD2728" w:rsidRDefault="00BD2728" w:rsidP="00794664">
            <w:pPr>
              <w:pStyle w:val="TableParagraph"/>
              <w:ind w:left="98"/>
              <w:rPr>
                <w:b/>
              </w:rPr>
            </w:pPr>
            <w:r>
              <w:rPr>
                <w:b/>
                <w:spacing w:val="-2"/>
              </w:rPr>
              <w:t>VÍDEO</w:t>
            </w:r>
          </w:p>
        </w:tc>
        <w:tc>
          <w:tcPr>
            <w:tcW w:w="8822" w:type="dxa"/>
          </w:tcPr>
          <w:p w14:paraId="6B6DB71A" w14:textId="77777777" w:rsidR="00BD2728" w:rsidRDefault="00BD2728" w:rsidP="00794664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2"/>
              </w:rPr>
              <w:t>ÁUDIO</w:t>
            </w:r>
          </w:p>
        </w:tc>
      </w:tr>
      <w:tr w:rsidR="00BD2728" w14:paraId="4944E1B6" w14:textId="77777777" w:rsidTr="00794664">
        <w:trPr>
          <w:trHeight w:val="752"/>
        </w:trPr>
        <w:tc>
          <w:tcPr>
            <w:tcW w:w="916" w:type="dxa"/>
          </w:tcPr>
          <w:p w14:paraId="50FA3AEB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01</w:t>
            </w:r>
          </w:p>
        </w:tc>
        <w:tc>
          <w:tcPr>
            <w:tcW w:w="5805" w:type="dxa"/>
          </w:tcPr>
          <w:p w14:paraId="2AB327B5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uma</w:t>
            </w:r>
            <w:r>
              <w:rPr>
                <w:spacing w:val="-8"/>
              </w:rPr>
              <w:t xml:space="preserve"> </w:t>
            </w:r>
            <w:r>
              <w:t>pessoa</w:t>
            </w:r>
            <w:r>
              <w:rPr>
                <w:spacing w:val="-8"/>
              </w:rPr>
              <w:t xml:space="preserve"> </w:t>
            </w:r>
            <w:r>
              <w:t>recém-transplantada,</w:t>
            </w:r>
            <w:r>
              <w:rPr>
                <w:spacing w:val="-10"/>
              </w:rPr>
              <w:t xml:space="preserve"> </w:t>
            </w:r>
            <w:r>
              <w:t>sorrindo</w:t>
            </w:r>
            <w:r>
              <w:rPr>
                <w:spacing w:val="-10"/>
              </w:rPr>
              <w:t xml:space="preserve"> </w:t>
            </w:r>
            <w:r>
              <w:t>e olhando para a câmera.]</w:t>
            </w:r>
          </w:p>
        </w:tc>
        <w:tc>
          <w:tcPr>
            <w:tcW w:w="8822" w:type="dxa"/>
          </w:tcPr>
          <w:p w14:paraId="36071888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-2"/>
              </w:rPr>
              <w:t xml:space="preserve"> </w:t>
            </w:r>
            <w:r>
              <w:t>"Bem-vindo a</w:t>
            </w:r>
            <w:r>
              <w:rPr>
                <w:spacing w:val="-2"/>
              </w:rPr>
              <w:t xml:space="preserve"> </w:t>
            </w:r>
            <w:r>
              <w:t>esta nova fase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sua jornada, onde</w:t>
            </w:r>
            <w:r>
              <w:rPr>
                <w:spacing w:val="-2"/>
              </w:rPr>
              <w:t xml:space="preserve"> </w:t>
            </w:r>
            <w:r>
              <w:t>cada batida do</w:t>
            </w:r>
            <w:r>
              <w:rPr>
                <w:spacing w:val="-4"/>
              </w:rPr>
              <w:t xml:space="preserve"> </w:t>
            </w:r>
            <w:r>
              <w:t>seu coração é uma celebração da vida."</w:t>
            </w:r>
          </w:p>
        </w:tc>
      </w:tr>
      <w:tr w:rsidR="00BD2728" w14:paraId="6972AC1C" w14:textId="77777777" w:rsidTr="00794664">
        <w:trPr>
          <w:trHeight w:val="836"/>
        </w:trPr>
        <w:tc>
          <w:tcPr>
            <w:tcW w:w="916" w:type="dxa"/>
          </w:tcPr>
          <w:p w14:paraId="7293E7D1" w14:textId="77777777" w:rsidR="00BD2728" w:rsidRDefault="00BD2728" w:rsidP="00794664">
            <w:pPr>
              <w:pStyle w:val="TableParagraph"/>
              <w:spacing w:before="3"/>
              <w:rPr>
                <w:b/>
              </w:rPr>
            </w:pPr>
          </w:p>
          <w:p w14:paraId="2F3141ED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02</w:t>
            </w:r>
          </w:p>
        </w:tc>
        <w:tc>
          <w:tcPr>
            <w:tcW w:w="5805" w:type="dxa"/>
          </w:tcPr>
          <w:p w14:paraId="0FBAE476" w14:textId="77777777" w:rsidR="00BD2728" w:rsidRDefault="00BD2728" w:rsidP="00794664">
            <w:pPr>
              <w:pStyle w:val="TableParagraph"/>
              <w:spacing w:line="278" w:lineRule="auto"/>
              <w:ind w:left="98"/>
            </w:pPr>
            <w:r>
              <w:t>[Transição</w:t>
            </w:r>
            <w:r>
              <w:rPr>
                <w:spacing w:val="40"/>
              </w:rPr>
              <w:t xml:space="preserve"> </w:t>
            </w:r>
            <w:r>
              <w:t>suave</w:t>
            </w:r>
            <w:r>
              <w:rPr>
                <w:spacing w:val="40"/>
              </w:rPr>
              <w:t xml:space="preserve"> </w:t>
            </w:r>
            <w:r>
              <w:t>para</w:t>
            </w:r>
            <w:r>
              <w:rPr>
                <w:spacing w:val="40"/>
              </w:rPr>
              <w:t xml:space="preserve"> </w:t>
            </w:r>
            <w:r>
              <w:t>uma</w:t>
            </w:r>
            <w:r>
              <w:rPr>
                <w:spacing w:val="40"/>
              </w:rPr>
              <w:t xml:space="preserve"> </w:t>
            </w:r>
            <w:r>
              <w:t>cena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um</w:t>
            </w:r>
            <w:r>
              <w:rPr>
                <w:spacing w:val="40"/>
              </w:rPr>
              <w:t xml:space="preserve"> </w:t>
            </w:r>
            <w:r>
              <w:t>rim</w:t>
            </w:r>
            <w:r>
              <w:rPr>
                <w:spacing w:val="40"/>
              </w:rPr>
              <w:t xml:space="preserve"> </w:t>
            </w:r>
            <w:r>
              <w:t>saudável, pulsando e cheio de vitalidade.]</w:t>
            </w:r>
          </w:p>
        </w:tc>
        <w:tc>
          <w:tcPr>
            <w:tcW w:w="8822" w:type="dxa"/>
          </w:tcPr>
          <w:p w14:paraId="0FDB41A9" w14:textId="77777777" w:rsidR="00BD2728" w:rsidRDefault="00BD2728" w:rsidP="00794664">
            <w:pPr>
              <w:pStyle w:val="TableParagraph"/>
              <w:spacing w:line="278" w:lineRule="auto"/>
              <w:ind w:left="103"/>
            </w:pPr>
            <w:r>
              <w:t>Narrador:</w:t>
            </w:r>
            <w:r>
              <w:rPr>
                <w:spacing w:val="40"/>
              </w:rPr>
              <w:t xml:space="preserve"> </w:t>
            </w:r>
            <w:r>
              <w:t>"Agora,</w:t>
            </w:r>
            <w:r>
              <w:rPr>
                <w:spacing w:val="40"/>
              </w:rPr>
              <w:t xml:space="preserve"> </w:t>
            </w:r>
            <w:r>
              <w:t>você</w:t>
            </w:r>
            <w:r>
              <w:rPr>
                <w:spacing w:val="40"/>
              </w:rPr>
              <w:t xml:space="preserve"> </w:t>
            </w:r>
            <w:r>
              <w:t>não</w:t>
            </w:r>
            <w:r>
              <w:rPr>
                <w:spacing w:val="40"/>
              </w:rPr>
              <w:t xml:space="preserve"> </w:t>
            </w:r>
            <w:r>
              <w:t>apenas</w:t>
            </w:r>
            <w:r>
              <w:rPr>
                <w:spacing w:val="40"/>
              </w:rPr>
              <w:t xml:space="preserve"> </w:t>
            </w:r>
            <w:r>
              <w:t>possui</w:t>
            </w:r>
            <w:r>
              <w:rPr>
                <w:spacing w:val="40"/>
              </w:rPr>
              <w:t xml:space="preserve"> </w:t>
            </w:r>
            <w:r>
              <w:t>um</w:t>
            </w:r>
            <w:r>
              <w:rPr>
                <w:spacing w:val="40"/>
              </w:rPr>
              <w:t xml:space="preserve"> </w:t>
            </w:r>
            <w:r>
              <w:t>novo</w:t>
            </w:r>
            <w:r>
              <w:rPr>
                <w:spacing w:val="40"/>
              </w:rPr>
              <w:t xml:space="preserve"> </w:t>
            </w:r>
            <w:r>
              <w:t>órgão,</w:t>
            </w:r>
            <w:r>
              <w:rPr>
                <w:spacing w:val="40"/>
              </w:rPr>
              <w:t xml:space="preserve"> </w:t>
            </w:r>
            <w:r>
              <w:t>mas</w:t>
            </w:r>
            <w:r>
              <w:rPr>
                <w:spacing w:val="40"/>
              </w:rPr>
              <w:t xml:space="preserve"> </w:t>
            </w:r>
            <w:r>
              <w:t>também</w:t>
            </w:r>
            <w:r>
              <w:rPr>
                <w:spacing w:val="40"/>
              </w:rPr>
              <w:t xml:space="preserve"> </w:t>
            </w:r>
            <w:r>
              <w:t>uma</w:t>
            </w:r>
            <w:r>
              <w:rPr>
                <w:spacing w:val="40"/>
              </w:rPr>
              <w:t xml:space="preserve"> </w:t>
            </w:r>
            <w:r>
              <w:t>nova oportunidade, um recomeço para uma vida com mais saúde e vibrante."</w:t>
            </w:r>
          </w:p>
        </w:tc>
      </w:tr>
      <w:tr w:rsidR="00BD2728" w14:paraId="379E980E" w14:textId="77777777" w:rsidTr="00794664">
        <w:trPr>
          <w:trHeight w:val="836"/>
        </w:trPr>
        <w:tc>
          <w:tcPr>
            <w:tcW w:w="916" w:type="dxa"/>
          </w:tcPr>
          <w:p w14:paraId="6F41A575" w14:textId="77777777" w:rsidR="00BD2728" w:rsidRDefault="00BD2728" w:rsidP="00794664">
            <w:pPr>
              <w:pStyle w:val="TableParagraph"/>
              <w:spacing w:before="3"/>
              <w:rPr>
                <w:b/>
              </w:rPr>
            </w:pPr>
          </w:p>
          <w:p w14:paraId="447559F0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03</w:t>
            </w:r>
          </w:p>
        </w:tc>
        <w:tc>
          <w:tcPr>
            <w:tcW w:w="5805" w:type="dxa"/>
          </w:tcPr>
          <w:p w14:paraId="65081D55" w14:textId="77777777" w:rsidR="00BD2728" w:rsidRDefault="00BD2728" w:rsidP="00794664">
            <w:pPr>
              <w:pStyle w:val="TableParagraph"/>
              <w:spacing w:line="276" w:lineRule="auto"/>
              <w:ind w:left="98"/>
            </w:pPr>
            <w:r>
              <w:t>[Animação</w:t>
            </w:r>
            <w:r>
              <w:rPr>
                <w:spacing w:val="-2"/>
              </w:rPr>
              <w:t xml:space="preserve"> </w:t>
            </w:r>
            <w:r>
              <w:t>de momentos</w:t>
            </w:r>
            <w:r>
              <w:rPr>
                <w:spacing w:val="-3"/>
              </w:rPr>
              <w:t xml:space="preserve"> </w:t>
            </w:r>
            <w:r>
              <w:t>felizes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1"/>
              </w:rPr>
              <w:t xml:space="preserve"> </w:t>
            </w:r>
            <w:r>
              <w:t>família,</w:t>
            </w:r>
            <w:r>
              <w:rPr>
                <w:spacing w:val="-2"/>
              </w:rPr>
              <w:t xml:space="preserve"> </w:t>
            </w:r>
            <w:r>
              <w:t>atividades</w:t>
            </w:r>
            <w:r>
              <w:rPr>
                <w:spacing w:val="-3"/>
              </w:rPr>
              <w:t xml:space="preserve"> </w:t>
            </w:r>
            <w:r>
              <w:t>ao ar livre e interações sociais.]</w:t>
            </w:r>
          </w:p>
        </w:tc>
        <w:tc>
          <w:tcPr>
            <w:tcW w:w="8822" w:type="dxa"/>
          </w:tcPr>
          <w:p w14:paraId="035A3B38" w14:textId="77777777" w:rsidR="00BD2728" w:rsidRDefault="00BD2728" w:rsidP="00794664">
            <w:pPr>
              <w:pStyle w:val="TableParagraph"/>
              <w:spacing w:line="276" w:lineRule="auto"/>
              <w:ind w:left="103"/>
            </w:pPr>
            <w:r>
              <w:t>Narrador: "É essencial compreender que o transplante não é o fim da jornada, mas sim o começo de uma nova etapa, onde o cuidado com esse novo rim é primordial."</w:t>
            </w:r>
          </w:p>
        </w:tc>
      </w:tr>
      <w:tr w:rsidR="00BD2728" w14:paraId="46BD19E6" w14:textId="77777777" w:rsidTr="00794664">
        <w:trPr>
          <w:trHeight w:val="1152"/>
        </w:trPr>
        <w:tc>
          <w:tcPr>
            <w:tcW w:w="916" w:type="dxa"/>
          </w:tcPr>
          <w:p w14:paraId="5A3C1A37" w14:textId="77777777" w:rsidR="00BD2728" w:rsidRDefault="00BD2728" w:rsidP="00794664">
            <w:pPr>
              <w:pStyle w:val="TableParagraph"/>
              <w:spacing w:before="159"/>
              <w:rPr>
                <w:b/>
              </w:rPr>
            </w:pPr>
          </w:p>
          <w:p w14:paraId="4EC6949C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04</w:t>
            </w:r>
          </w:p>
        </w:tc>
        <w:tc>
          <w:tcPr>
            <w:tcW w:w="5805" w:type="dxa"/>
          </w:tcPr>
          <w:p w14:paraId="333FFC57" w14:textId="77777777" w:rsidR="00BD2728" w:rsidRDefault="00BD2728" w:rsidP="00794664">
            <w:pPr>
              <w:pStyle w:val="TableParagraph"/>
              <w:spacing w:before="256" w:line="278" w:lineRule="auto"/>
              <w:ind w:left="98"/>
            </w:pPr>
            <w:r>
              <w:t>[Animação</w:t>
            </w:r>
            <w:r>
              <w:rPr>
                <w:spacing w:val="80"/>
              </w:rPr>
              <w:t xml:space="preserve"> </w:t>
            </w:r>
            <w:r>
              <w:t>de</w:t>
            </w:r>
            <w:r>
              <w:rPr>
                <w:spacing w:val="80"/>
              </w:rPr>
              <w:t xml:space="preserve"> </w:t>
            </w:r>
            <w:r>
              <w:t>pessoas</w:t>
            </w:r>
            <w:r>
              <w:rPr>
                <w:spacing w:val="80"/>
              </w:rPr>
              <w:t xml:space="preserve"> </w:t>
            </w:r>
            <w:r>
              <w:t>cuidando</w:t>
            </w:r>
            <w:r>
              <w:rPr>
                <w:spacing w:val="80"/>
              </w:rPr>
              <w:t xml:space="preserve"> </w:t>
            </w:r>
            <w:r>
              <w:t>de</w:t>
            </w:r>
            <w:r>
              <w:rPr>
                <w:spacing w:val="80"/>
              </w:rPr>
              <w:t xml:space="preserve"> </w:t>
            </w:r>
            <w:r>
              <w:t>plantas,</w:t>
            </w:r>
            <w:r>
              <w:rPr>
                <w:spacing w:val="80"/>
              </w:rPr>
              <w:t xml:space="preserve"> </w:t>
            </w:r>
            <w:r>
              <w:t>fazendo exercícios e sorrindo.]</w:t>
            </w:r>
          </w:p>
        </w:tc>
        <w:tc>
          <w:tcPr>
            <w:tcW w:w="8822" w:type="dxa"/>
          </w:tcPr>
          <w:p w14:paraId="38C05D03" w14:textId="77777777" w:rsidR="00BD2728" w:rsidRDefault="00BD2728" w:rsidP="00794664">
            <w:pPr>
              <w:pStyle w:val="TableParagraph"/>
              <w:spacing w:line="276" w:lineRule="auto"/>
              <w:ind w:left="103" w:right="86"/>
              <w:jc w:val="both"/>
            </w:pPr>
            <w:r>
              <w:t>Narrador: "A qualidade de vida vai além</w:t>
            </w:r>
            <w:r>
              <w:rPr>
                <w:spacing w:val="-2"/>
              </w:rPr>
              <w:t xml:space="preserve"> </w:t>
            </w:r>
            <w:r>
              <w:t>da saúde física ou mental. Ela é sobre encontrar harmonia consigo mesmo e com o mundo ao seu redor, cultivando hábitos saudáveis e relacionamentos significativos."</w:t>
            </w:r>
          </w:p>
        </w:tc>
      </w:tr>
      <w:tr w:rsidR="00BD2728" w14:paraId="3E0D54AD" w14:textId="77777777" w:rsidTr="00794664">
        <w:trPr>
          <w:trHeight w:val="1152"/>
        </w:trPr>
        <w:tc>
          <w:tcPr>
            <w:tcW w:w="916" w:type="dxa"/>
          </w:tcPr>
          <w:p w14:paraId="5F977647" w14:textId="77777777" w:rsidR="00BD2728" w:rsidRDefault="00BD2728" w:rsidP="00794664">
            <w:pPr>
              <w:pStyle w:val="TableParagraph"/>
              <w:spacing w:before="160"/>
              <w:rPr>
                <w:b/>
              </w:rPr>
            </w:pPr>
          </w:p>
          <w:p w14:paraId="50A166F2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05</w:t>
            </w:r>
          </w:p>
        </w:tc>
        <w:tc>
          <w:tcPr>
            <w:tcW w:w="5805" w:type="dxa"/>
          </w:tcPr>
          <w:p w14:paraId="5AF733FE" w14:textId="77777777" w:rsidR="00BD2728" w:rsidRDefault="00BD2728" w:rsidP="00794664">
            <w:pPr>
              <w:pStyle w:val="TableParagraph"/>
              <w:spacing w:before="140"/>
              <w:rPr>
                <w:b/>
              </w:rPr>
            </w:pPr>
          </w:p>
          <w:p w14:paraId="58928E8F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[Cena de uma</w:t>
            </w:r>
            <w:r>
              <w:rPr>
                <w:spacing w:val="1"/>
              </w:rPr>
              <w:t xml:space="preserve"> </w:t>
            </w:r>
            <w:r>
              <w:t>pessoa abraçando</w:t>
            </w:r>
            <w:r>
              <w:rPr>
                <w:spacing w:val="-5"/>
              </w:rPr>
              <w:t xml:space="preserve"> </w:t>
            </w:r>
            <w:r>
              <w:t>amigos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familiares.]</w:t>
            </w:r>
          </w:p>
        </w:tc>
        <w:tc>
          <w:tcPr>
            <w:tcW w:w="8822" w:type="dxa"/>
          </w:tcPr>
          <w:p w14:paraId="0973E463" w14:textId="77777777" w:rsidR="00BD2728" w:rsidRDefault="00BD2728" w:rsidP="00794664">
            <w:pPr>
              <w:pStyle w:val="TableParagraph"/>
              <w:spacing w:line="276" w:lineRule="auto"/>
              <w:ind w:left="103" w:right="84"/>
              <w:jc w:val="both"/>
            </w:pPr>
            <w:r>
              <w:t>Narrador: "Apesar das recomendações médicas, saiba que é possível viver uma vida normal,</w:t>
            </w:r>
            <w:r>
              <w:rPr>
                <w:spacing w:val="-3"/>
              </w:rPr>
              <w:t xml:space="preserve"> </w:t>
            </w:r>
            <w:r>
              <w:t>onde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restrições</w:t>
            </w:r>
            <w:r>
              <w:rPr>
                <w:spacing w:val="-4"/>
              </w:rPr>
              <w:t xml:space="preserve"> </w:t>
            </w:r>
            <w:r>
              <w:t>diminuem</w:t>
            </w:r>
            <w:r>
              <w:rPr>
                <w:spacing w:val="-2"/>
              </w:rPr>
              <w:t xml:space="preserve"> </w:t>
            </w:r>
            <w:r>
              <w:t>gradualmente,</w:t>
            </w:r>
            <w:r>
              <w:rPr>
                <w:spacing w:val="-3"/>
              </w:rPr>
              <w:t xml:space="preserve"> </w:t>
            </w:r>
            <w:r>
              <w:t>permitindo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você</w:t>
            </w:r>
            <w:r>
              <w:rPr>
                <w:spacing w:val="-1"/>
              </w:rPr>
              <w:t xml:space="preserve"> </w:t>
            </w:r>
            <w:r>
              <w:t>desfrute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uma convivência social equilibrada e saudável."</w:t>
            </w:r>
          </w:p>
        </w:tc>
      </w:tr>
      <w:tr w:rsidR="00BD2728" w14:paraId="3D6EBE6F" w14:textId="77777777" w:rsidTr="00794664">
        <w:trPr>
          <w:trHeight w:val="1152"/>
        </w:trPr>
        <w:tc>
          <w:tcPr>
            <w:tcW w:w="916" w:type="dxa"/>
          </w:tcPr>
          <w:p w14:paraId="207638DB" w14:textId="77777777" w:rsidR="00BD2728" w:rsidRDefault="00BD2728" w:rsidP="00794664">
            <w:pPr>
              <w:pStyle w:val="TableParagraph"/>
              <w:spacing w:before="160"/>
              <w:rPr>
                <w:b/>
              </w:rPr>
            </w:pPr>
          </w:p>
          <w:p w14:paraId="726FF263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06</w:t>
            </w:r>
          </w:p>
        </w:tc>
        <w:tc>
          <w:tcPr>
            <w:tcW w:w="5805" w:type="dxa"/>
          </w:tcPr>
          <w:p w14:paraId="4BB2AF15" w14:textId="77777777" w:rsidR="00BD2728" w:rsidRDefault="00BD2728" w:rsidP="00794664">
            <w:pPr>
              <w:pStyle w:val="TableParagraph"/>
              <w:spacing w:before="256" w:line="278" w:lineRule="auto"/>
              <w:ind w:left="98"/>
            </w:pPr>
            <w:r>
              <w:t>[Retorno</w:t>
            </w:r>
            <w:r>
              <w:rPr>
                <w:spacing w:val="-15"/>
              </w:rPr>
              <w:t xml:space="preserve"> </w:t>
            </w:r>
            <w:r>
              <w:t>à</w:t>
            </w:r>
            <w:r>
              <w:rPr>
                <w:spacing w:val="-15"/>
              </w:rPr>
              <w:t xml:space="preserve"> </w:t>
            </w:r>
            <w:r>
              <w:t>imagem</w:t>
            </w:r>
            <w:r>
              <w:rPr>
                <w:spacing w:val="-15"/>
              </w:rPr>
              <w:t xml:space="preserve"> </w:t>
            </w:r>
            <w:r>
              <w:t>da</w:t>
            </w:r>
            <w:r>
              <w:rPr>
                <w:spacing w:val="-14"/>
              </w:rPr>
              <w:t xml:space="preserve"> </w:t>
            </w:r>
            <w:r>
              <w:t>pessoa</w:t>
            </w:r>
            <w:r>
              <w:rPr>
                <w:spacing w:val="-14"/>
              </w:rPr>
              <w:t xml:space="preserve"> </w:t>
            </w:r>
            <w:r>
              <w:t>transplantada,</w:t>
            </w:r>
            <w:r>
              <w:rPr>
                <w:spacing w:val="-15"/>
              </w:rPr>
              <w:t xml:space="preserve"> </w:t>
            </w:r>
            <w:r>
              <w:t>agora</w:t>
            </w:r>
            <w:r>
              <w:rPr>
                <w:spacing w:val="-14"/>
              </w:rPr>
              <w:t xml:space="preserve"> </w:t>
            </w:r>
            <w:r>
              <w:t>olhando para o horizonte com determinação.]</w:t>
            </w:r>
          </w:p>
        </w:tc>
        <w:tc>
          <w:tcPr>
            <w:tcW w:w="8822" w:type="dxa"/>
          </w:tcPr>
          <w:p w14:paraId="20F3A0DB" w14:textId="77777777" w:rsidR="00BD2728" w:rsidRDefault="00BD2728" w:rsidP="00794664">
            <w:pPr>
              <w:pStyle w:val="TableParagraph"/>
              <w:spacing w:line="276" w:lineRule="auto"/>
              <w:ind w:left="103" w:right="82"/>
              <w:jc w:val="both"/>
            </w:pPr>
            <w:r>
              <w:t>Narrador:</w:t>
            </w:r>
            <w:r>
              <w:rPr>
                <w:spacing w:val="-6"/>
              </w:rPr>
              <w:t xml:space="preserve"> </w:t>
            </w:r>
            <w:r>
              <w:t>"Durante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6"/>
              </w:rPr>
              <w:t xml:space="preserve"> </w:t>
            </w:r>
            <w:r>
              <w:t>vídeo,</w:t>
            </w:r>
            <w:r>
              <w:rPr>
                <w:spacing w:val="-8"/>
              </w:rPr>
              <w:t xml:space="preserve"> </w:t>
            </w:r>
            <w:r>
              <w:t>estaremos</w:t>
            </w:r>
            <w:r>
              <w:rPr>
                <w:spacing w:val="-13"/>
              </w:rPr>
              <w:t xml:space="preserve"> </w:t>
            </w:r>
            <w:r>
              <w:t>ao</w:t>
            </w:r>
            <w:r>
              <w:rPr>
                <w:spacing w:val="-8"/>
              </w:rPr>
              <w:t xml:space="preserve"> </w:t>
            </w:r>
            <w:r>
              <w:t>seu</w:t>
            </w:r>
            <w:r>
              <w:rPr>
                <w:spacing w:val="-8"/>
              </w:rPr>
              <w:t xml:space="preserve"> </w:t>
            </w:r>
            <w:r>
              <w:t>lado,</w:t>
            </w:r>
            <w:r>
              <w:rPr>
                <w:spacing w:val="-8"/>
              </w:rPr>
              <w:t xml:space="preserve"> </w:t>
            </w:r>
            <w:r>
              <w:t>fornecendo</w:t>
            </w:r>
            <w:r>
              <w:rPr>
                <w:spacing w:val="-8"/>
              </w:rPr>
              <w:t xml:space="preserve"> </w:t>
            </w:r>
            <w:r>
              <w:t>importantes</w:t>
            </w:r>
            <w:r>
              <w:rPr>
                <w:spacing w:val="-9"/>
              </w:rPr>
              <w:t xml:space="preserve"> </w:t>
            </w:r>
            <w:r>
              <w:t>orientações para que você possa cuidar desse novo órgão da maneira correta e desfrutar ao máximo cada momento desta jornada."</w:t>
            </w:r>
          </w:p>
        </w:tc>
      </w:tr>
      <w:tr w:rsidR="00BD2728" w14:paraId="5285F39F" w14:textId="77777777" w:rsidTr="00794664">
        <w:trPr>
          <w:trHeight w:val="831"/>
        </w:trPr>
        <w:tc>
          <w:tcPr>
            <w:tcW w:w="916" w:type="dxa"/>
          </w:tcPr>
          <w:p w14:paraId="5C8C9019" w14:textId="77777777" w:rsidR="00BD2728" w:rsidRDefault="00BD2728" w:rsidP="00794664">
            <w:pPr>
              <w:pStyle w:val="TableParagraph"/>
              <w:spacing w:before="3"/>
              <w:rPr>
                <w:b/>
              </w:rPr>
            </w:pPr>
          </w:p>
          <w:p w14:paraId="1780FEE1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07</w:t>
            </w:r>
          </w:p>
        </w:tc>
        <w:tc>
          <w:tcPr>
            <w:tcW w:w="5805" w:type="dxa"/>
          </w:tcPr>
          <w:p w14:paraId="4ABEB183" w14:textId="77777777" w:rsidR="00BD2728" w:rsidRDefault="00BD2728" w:rsidP="00794664">
            <w:pPr>
              <w:pStyle w:val="TableParagraph"/>
              <w:spacing w:line="276" w:lineRule="auto"/>
              <w:ind w:left="98" w:right="2535"/>
            </w:pPr>
            <w:r>
              <w:t>[Finalização suave.]; [Enfermeiro</w:t>
            </w:r>
            <w:r>
              <w:rPr>
                <w:spacing w:val="-11"/>
              </w:rPr>
              <w:t xml:space="preserve"> </w:t>
            </w:r>
            <w:r>
              <w:t>em</w:t>
            </w:r>
            <w:r>
              <w:rPr>
                <w:spacing w:val="-11"/>
              </w:rPr>
              <w:t xml:space="preserve"> </w:t>
            </w:r>
            <w:r>
              <w:t>plano</w:t>
            </w:r>
            <w:r>
              <w:rPr>
                <w:spacing w:val="-15"/>
              </w:rPr>
              <w:t xml:space="preserve"> </w:t>
            </w:r>
            <w:r>
              <w:t>médio.]</w:t>
            </w:r>
          </w:p>
        </w:tc>
        <w:tc>
          <w:tcPr>
            <w:tcW w:w="8822" w:type="dxa"/>
          </w:tcPr>
          <w:p w14:paraId="10ACDC23" w14:textId="77777777" w:rsidR="00BD2728" w:rsidRDefault="00BD2728" w:rsidP="00794664">
            <w:pPr>
              <w:pStyle w:val="TableParagraph"/>
              <w:tabs>
                <w:tab w:val="left" w:pos="3658"/>
                <w:tab w:val="left" w:pos="7298"/>
              </w:tabs>
              <w:spacing w:before="140"/>
              <w:ind w:left="103" w:right="75"/>
            </w:pPr>
            <w:r>
              <w:rPr>
                <w:spacing w:val="-2"/>
              </w:rPr>
              <w:t>Trilha</w:t>
            </w:r>
            <w:r>
              <w:tab/>
            </w:r>
            <w:r>
              <w:rPr>
                <w:spacing w:val="-2"/>
              </w:rPr>
              <w:t>Sonora</w:t>
            </w:r>
            <w:r>
              <w:tab/>
            </w:r>
            <w:r>
              <w:rPr>
                <w:spacing w:val="-2"/>
              </w:rPr>
              <w:t xml:space="preserve">Reconfortante; </w:t>
            </w:r>
            <w:r>
              <w:t>Narrador: "Vamos embarcar juntos nesta jornada de cuidado e celebração da vida."</w:t>
            </w:r>
          </w:p>
        </w:tc>
      </w:tr>
      <w:tr w:rsidR="00BD2728" w14:paraId="42208DCD" w14:textId="77777777" w:rsidTr="00794664">
        <w:trPr>
          <w:trHeight w:val="1152"/>
        </w:trPr>
        <w:tc>
          <w:tcPr>
            <w:tcW w:w="916" w:type="dxa"/>
          </w:tcPr>
          <w:p w14:paraId="77DFEA7B" w14:textId="77777777" w:rsidR="00BD2728" w:rsidRDefault="00BD2728" w:rsidP="00794664">
            <w:pPr>
              <w:pStyle w:val="TableParagraph"/>
              <w:spacing w:before="164"/>
              <w:rPr>
                <w:b/>
              </w:rPr>
            </w:pPr>
          </w:p>
          <w:p w14:paraId="64337B13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08</w:t>
            </w:r>
          </w:p>
        </w:tc>
        <w:tc>
          <w:tcPr>
            <w:tcW w:w="5805" w:type="dxa"/>
          </w:tcPr>
          <w:p w14:paraId="260574A0" w14:textId="77777777" w:rsidR="00BD2728" w:rsidRDefault="00BD2728" w:rsidP="00794664">
            <w:pPr>
              <w:pStyle w:val="TableParagraph"/>
              <w:ind w:left="98"/>
            </w:pPr>
            <w:r>
              <w:t>[Fade-out</w:t>
            </w:r>
            <w:r>
              <w:rPr>
                <w:spacing w:val="-1"/>
              </w:rPr>
              <w:t xml:space="preserve"> </w:t>
            </w:r>
            <w:r>
              <w:t>para o</w:t>
            </w:r>
            <w:r>
              <w:rPr>
                <w:spacing w:val="-6"/>
              </w:rPr>
              <w:t xml:space="preserve"> </w:t>
            </w:r>
            <w:r>
              <w:t>título</w:t>
            </w:r>
            <w:r>
              <w:rPr>
                <w:spacing w:val="-1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vídeo.];</w:t>
            </w:r>
          </w:p>
          <w:p w14:paraId="3A57E71B" w14:textId="77777777" w:rsidR="00BD2728" w:rsidRDefault="00BD2728" w:rsidP="00794664">
            <w:pPr>
              <w:pStyle w:val="TableParagraph"/>
              <w:spacing w:before="44" w:line="276" w:lineRule="auto"/>
              <w:ind w:left="98"/>
            </w:pPr>
            <w:r>
              <w:t>Título do Vídeo: “Vida Pós Transplante Renal: Transição dos Cuidados Hospital-Domicílio”.</w:t>
            </w:r>
          </w:p>
        </w:tc>
        <w:tc>
          <w:tcPr>
            <w:tcW w:w="8822" w:type="dxa"/>
          </w:tcPr>
          <w:p w14:paraId="5949CD80" w14:textId="77777777" w:rsidR="00BD2728" w:rsidRDefault="00BD2728" w:rsidP="00794664">
            <w:pPr>
              <w:pStyle w:val="TableParagraph"/>
              <w:spacing w:before="144"/>
              <w:rPr>
                <w:b/>
              </w:rPr>
            </w:pPr>
          </w:p>
          <w:p w14:paraId="7F5D8768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sonora.</w:t>
            </w:r>
          </w:p>
        </w:tc>
      </w:tr>
    </w:tbl>
    <w:p w14:paraId="75ECD666" w14:textId="77777777" w:rsidR="00BD2728" w:rsidRDefault="00BD2728" w:rsidP="00BD2728">
      <w:pPr>
        <w:pStyle w:val="TableParagraph"/>
        <w:sectPr w:rsidR="00BD2728" w:rsidSect="00BD2728">
          <w:pgSz w:w="16840" w:h="11910" w:orient="landscape"/>
          <w:pgMar w:top="5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5805"/>
        <w:gridCol w:w="8822"/>
      </w:tblGrid>
      <w:tr w:rsidR="00BD2728" w14:paraId="2AF4A8A8" w14:textId="77777777" w:rsidTr="00794664">
        <w:trPr>
          <w:trHeight w:val="1152"/>
        </w:trPr>
        <w:tc>
          <w:tcPr>
            <w:tcW w:w="916" w:type="dxa"/>
          </w:tcPr>
          <w:p w14:paraId="19E9FA99" w14:textId="77777777" w:rsidR="00BD2728" w:rsidRDefault="00BD2728" w:rsidP="00794664">
            <w:pPr>
              <w:pStyle w:val="TableParagraph"/>
              <w:spacing w:before="160"/>
              <w:rPr>
                <w:b/>
              </w:rPr>
            </w:pPr>
          </w:p>
          <w:p w14:paraId="403F76A8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09</w:t>
            </w:r>
          </w:p>
        </w:tc>
        <w:tc>
          <w:tcPr>
            <w:tcW w:w="5805" w:type="dxa"/>
          </w:tcPr>
          <w:p w14:paraId="5DB7D1E9" w14:textId="77777777" w:rsidR="00BD2728" w:rsidRDefault="00BD2728" w:rsidP="00794664">
            <w:pPr>
              <w:pStyle w:val="TableParagraph"/>
              <w:spacing w:before="140"/>
              <w:rPr>
                <w:b/>
              </w:rPr>
            </w:pPr>
          </w:p>
          <w:p w14:paraId="6FFCD167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[Enfermeiro</w:t>
            </w:r>
            <w:r>
              <w:rPr>
                <w:spacing w:val="-1"/>
              </w:rPr>
              <w:t xml:space="preserve"> </w:t>
            </w:r>
            <w:r>
              <w:t>em</w:t>
            </w:r>
            <w:r>
              <w:rPr>
                <w:spacing w:val="-1"/>
              </w:rPr>
              <w:t xml:space="preserve"> </w:t>
            </w:r>
            <w:r>
              <w:t>plano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médio.]</w:t>
            </w:r>
          </w:p>
        </w:tc>
        <w:tc>
          <w:tcPr>
            <w:tcW w:w="8822" w:type="dxa"/>
          </w:tcPr>
          <w:p w14:paraId="50FA3CA0" w14:textId="77777777" w:rsidR="00BD2728" w:rsidRDefault="00BD2728" w:rsidP="00794664">
            <w:pPr>
              <w:pStyle w:val="TableParagraph"/>
              <w:spacing w:line="276" w:lineRule="auto"/>
              <w:ind w:left="103" w:right="75"/>
              <w:jc w:val="both"/>
            </w:pPr>
            <w:r>
              <w:t>Narrador: "Bem-vindos ao nosso vídeo sobre os cuidados de transição do hospital para o ambiente domiciliar após um transplante renal. Esta fase é crucial para garantir uma recuperação bem-sucedida e uma vida saudável após o procedimento."</w:t>
            </w:r>
          </w:p>
        </w:tc>
      </w:tr>
      <w:tr w:rsidR="00BD2728" w14:paraId="41A8DF27" w14:textId="77777777" w:rsidTr="00794664">
        <w:trPr>
          <w:trHeight w:val="832"/>
        </w:trPr>
        <w:tc>
          <w:tcPr>
            <w:tcW w:w="916" w:type="dxa"/>
          </w:tcPr>
          <w:p w14:paraId="06F70968" w14:textId="77777777" w:rsidR="00BD2728" w:rsidRDefault="00BD2728" w:rsidP="00794664">
            <w:pPr>
              <w:pStyle w:val="TableParagraph"/>
              <w:spacing w:before="276"/>
              <w:ind w:left="33" w:right="1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805" w:type="dxa"/>
          </w:tcPr>
          <w:p w14:paraId="4E307C20" w14:textId="77777777" w:rsidR="00BD2728" w:rsidRDefault="00BD2728" w:rsidP="00794664">
            <w:pPr>
              <w:pStyle w:val="TableParagraph"/>
              <w:spacing w:line="276" w:lineRule="auto"/>
              <w:ind w:left="98"/>
            </w:pPr>
            <w:r>
              <w:t>[Animação</w:t>
            </w:r>
            <w:r>
              <w:rPr>
                <w:spacing w:val="40"/>
              </w:rPr>
              <w:t xml:space="preserve"> </w:t>
            </w:r>
            <w:r>
              <w:t>suave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um</w:t>
            </w:r>
            <w:r>
              <w:rPr>
                <w:spacing w:val="40"/>
              </w:rPr>
              <w:t xml:space="preserve"> </w:t>
            </w:r>
            <w:r>
              <w:t>hospital,</w:t>
            </w:r>
            <w:r>
              <w:rPr>
                <w:spacing w:val="40"/>
              </w:rPr>
              <w:t xml:space="preserve"> </w:t>
            </w:r>
            <w:r>
              <w:t>com</w:t>
            </w:r>
            <w:r>
              <w:rPr>
                <w:spacing w:val="40"/>
              </w:rPr>
              <w:t xml:space="preserve"> </w:t>
            </w:r>
            <w:r>
              <w:t>pacientes</w:t>
            </w:r>
            <w:r>
              <w:rPr>
                <w:spacing w:val="40"/>
              </w:rPr>
              <w:t xml:space="preserve"> </w:t>
            </w:r>
            <w:r>
              <w:t>sendo cuidados por equipes multiprofissionais.]</w:t>
            </w:r>
          </w:p>
        </w:tc>
        <w:tc>
          <w:tcPr>
            <w:tcW w:w="8822" w:type="dxa"/>
          </w:tcPr>
          <w:p w14:paraId="3516AAF2" w14:textId="77777777" w:rsidR="00BD2728" w:rsidRDefault="00BD2728" w:rsidP="00794664">
            <w:pPr>
              <w:pStyle w:val="TableParagraph"/>
              <w:spacing w:before="140"/>
              <w:ind w:left="103"/>
            </w:pPr>
            <w:r>
              <w:t>Narrador:</w:t>
            </w:r>
            <w:r>
              <w:rPr>
                <w:spacing w:val="40"/>
              </w:rPr>
              <w:t xml:space="preserve"> </w:t>
            </w:r>
            <w:r>
              <w:t>“Durante</w:t>
            </w:r>
            <w:r>
              <w:rPr>
                <w:spacing w:val="40"/>
              </w:rPr>
              <w:t xml:space="preserve"> </w:t>
            </w:r>
            <w:r>
              <w:t>os</w:t>
            </w:r>
            <w:r>
              <w:rPr>
                <w:spacing w:val="40"/>
              </w:rPr>
              <w:t xml:space="preserve"> </w:t>
            </w:r>
            <w:r>
              <w:t>próximos</w:t>
            </w:r>
            <w:r>
              <w:rPr>
                <w:spacing w:val="40"/>
              </w:rPr>
              <w:t xml:space="preserve"> </w:t>
            </w:r>
            <w:r>
              <w:t>minutos,</w:t>
            </w:r>
            <w:r>
              <w:rPr>
                <w:spacing w:val="40"/>
              </w:rPr>
              <w:t xml:space="preserve"> </w:t>
            </w:r>
            <w:r>
              <w:t>exploraremos</w:t>
            </w:r>
            <w:r>
              <w:rPr>
                <w:spacing w:val="40"/>
              </w:rPr>
              <w:t xml:space="preserve"> </w:t>
            </w:r>
            <w:r>
              <w:t>os</w:t>
            </w:r>
            <w:r>
              <w:rPr>
                <w:spacing w:val="40"/>
              </w:rPr>
              <w:t xml:space="preserve"> </w:t>
            </w:r>
            <w:r>
              <w:t>passos</w:t>
            </w:r>
            <w:r>
              <w:rPr>
                <w:spacing w:val="40"/>
              </w:rPr>
              <w:t xml:space="preserve"> </w:t>
            </w:r>
            <w:r>
              <w:t>importantes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40"/>
              </w:rPr>
              <w:t xml:space="preserve"> </w:t>
            </w:r>
            <w:r>
              <w:t>as</w:t>
            </w:r>
            <w:r>
              <w:rPr>
                <w:spacing w:val="40"/>
              </w:rPr>
              <w:t xml:space="preserve"> </w:t>
            </w:r>
            <w:r>
              <w:t>orientações essenciais para essa jornada de transição. Vamos começar."</w:t>
            </w:r>
          </w:p>
        </w:tc>
      </w:tr>
      <w:tr w:rsidR="00BD2728" w14:paraId="392019E5" w14:textId="77777777" w:rsidTr="00794664">
        <w:trPr>
          <w:trHeight w:val="836"/>
        </w:trPr>
        <w:tc>
          <w:tcPr>
            <w:tcW w:w="916" w:type="dxa"/>
          </w:tcPr>
          <w:p w14:paraId="0685C1D3" w14:textId="77777777" w:rsidR="00BD2728" w:rsidRDefault="00BD2728" w:rsidP="00794664">
            <w:pPr>
              <w:pStyle w:val="TableParagraph"/>
              <w:spacing w:before="3"/>
              <w:rPr>
                <w:b/>
              </w:rPr>
            </w:pPr>
          </w:p>
          <w:p w14:paraId="54696948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805" w:type="dxa"/>
          </w:tcPr>
          <w:p w14:paraId="6AF8E0BF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68D2E74F" w14:textId="77777777" w:rsidR="00BD2728" w:rsidRDefault="00BD2728" w:rsidP="00794664">
            <w:pPr>
              <w:pStyle w:val="TableParagraph"/>
              <w:spacing w:before="44"/>
              <w:ind w:left="98"/>
            </w:pPr>
            <w:r>
              <w:t>Aparecer</w:t>
            </w:r>
            <w:r>
              <w:rPr>
                <w:spacing w:val="-1"/>
              </w:rPr>
              <w:t xml:space="preserve"> </w:t>
            </w:r>
            <w:r>
              <w:t>subtítulo:</w:t>
            </w:r>
            <w:r>
              <w:rPr>
                <w:spacing w:val="-5"/>
              </w:rPr>
              <w:t xml:space="preserve"> </w:t>
            </w:r>
            <w:r>
              <w:t>“Uso</w:t>
            </w:r>
            <w:r>
              <w:rPr>
                <w:spacing w:val="-1"/>
              </w:rPr>
              <w:t xml:space="preserve"> </w:t>
            </w:r>
            <w:r>
              <w:t>correto</w:t>
            </w:r>
            <w:r>
              <w:rPr>
                <w:spacing w:val="-1"/>
              </w:rPr>
              <w:t xml:space="preserve"> </w:t>
            </w:r>
            <w:r>
              <w:t>das</w:t>
            </w:r>
            <w:r>
              <w:rPr>
                <w:spacing w:val="-2"/>
              </w:rPr>
              <w:t xml:space="preserve"> medicações”.</w:t>
            </w:r>
          </w:p>
        </w:tc>
        <w:tc>
          <w:tcPr>
            <w:tcW w:w="8822" w:type="dxa"/>
          </w:tcPr>
          <w:p w14:paraId="7E00BF80" w14:textId="77777777" w:rsidR="00BD2728" w:rsidRDefault="00BD2728" w:rsidP="00794664">
            <w:pPr>
              <w:pStyle w:val="TableParagraph"/>
              <w:spacing w:before="144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7DBF90BA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 “Uso</w:t>
            </w:r>
            <w:r>
              <w:rPr>
                <w:spacing w:val="-1"/>
              </w:rPr>
              <w:t xml:space="preserve"> </w:t>
            </w:r>
            <w:r>
              <w:t>correto</w:t>
            </w:r>
            <w:r>
              <w:rPr>
                <w:spacing w:val="-1"/>
              </w:rPr>
              <w:t xml:space="preserve"> </w:t>
            </w:r>
            <w:r>
              <w:t>das</w:t>
            </w:r>
            <w:r>
              <w:rPr>
                <w:spacing w:val="-2"/>
              </w:rPr>
              <w:t xml:space="preserve"> medicações”.</w:t>
            </w:r>
          </w:p>
        </w:tc>
      </w:tr>
      <w:tr w:rsidR="00BD2728" w14:paraId="1A876FE8" w14:textId="77777777" w:rsidTr="00794664">
        <w:trPr>
          <w:trHeight w:val="1788"/>
        </w:trPr>
        <w:tc>
          <w:tcPr>
            <w:tcW w:w="916" w:type="dxa"/>
          </w:tcPr>
          <w:p w14:paraId="1F8E3671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2DCB5522" w14:textId="77777777" w:rsidR="00BD2728" w:rsidRDefault="00BD2728" w:rsidP="00794664">
            <w:pPr>
              <w:pStyle w:val="TableParagraph"/>
              <w:spacing w:before="204"/>
              <w:rPr>
                <w:b/>
              </w:rPr>
            </w:pPr>
          </w:p>
          <w:p w14:paraId="6C8DC926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805" w:type="dxa"/>
          </w:tcPr>
          <w:p w14:paraId="166AA1CE" w14:textId="77777777" w:rsidR="00BD2728" w:rsidRDefault="00BD2728" w:rsidP="00794664">
            <w:pPr>
              <w:pStyle w:val="TableParagraph"/>
              <w:spacing w:before="204"/>
              <w:rPr>
                <w:b/>
              </w:rPr>
            </w:pPr>
          </w:p>
          <w:p w14:paraId="13CE1E00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[Cena de uma pessoa organizando seus medicamentos</w:t>
            </w:r>
            <w:r>
              <w:rPr>
                <w:spacing w:val="-3"/>
              </w:rPr>
              <w:t xml:space="preserve"> </w:t>
            </w:r>
            <w:r>
              <w:t xml:space="preserve">em </w:t>
            </w:r>
            <w:r>
              <w:rPr>
                <w:spacing w:val="-2"/>
              </w:rPr>
              <w:t>casa.];</w:t>
            </w:r>
          </w:p>
          <w:p w14:paraId="6561A862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[Imagem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tabela das</w:t>
            </w:r>
            <w:r>
              <w:rPr>
                <w:spacing w:val="-4"/>
              </w:rPr>
              <w:t xml:space="preserve"> </w:t>
            </w:r>
            <w:r>
              <w:t>medicações</w:t>
            </w:r>
            <w:r>
              <w:rPr>
                <w:spacing w:val="-3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horários.]</w:t>
            </w:r>
          </w:p>
        </w:tc>
        <w:tc>
          <w:tcPr>
            <w:tcW w:w="8822" w:type="dxa"/>
          </w:tcPr>
          <w:p w14:paraId="6E85B541" w14:textId="77777777" w:rsidR="00BD2728" w:rsidRDefault="00BD2728" w:rsidP="00794664">
            <w:pPr>
              <w:pStyle w:val="TableParagraph"/>
              <w:spacing w:line="276" w:lineRule="auto"/>
              <w:ind w:left="103" w:right="84"/>
              <w:jc w:val="both"/>
            </w:pPr>
            <w:r>
              <w:t>Narrador:</w:t>
            </w:r>
            <w:r>
              <w:rPr>
                <w:spacing w:val="-10"/>
              </w:rPr>
              <w:t xml:space="preserve"> </w:t>
            </w:r>
            <w:r>
              <w:t>"Após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transplante,</w:t>
            </w:r>
            <w:r>
              <w:rPr>
                <w:spacing w:val="-11"/>
              </w:rPr>
              <w:t xml:space="preserve"> </w:t>
            </w:r>
            <w:r>
              <w:t>será</w:t>
            </w:r>
            <w:r>
              <w:rPr>
                <w:spacing w:val="-10"/>
              </w:rPr>
              <w:t xml:space="preserve"> </w:t>
            </w:r>
            <w:r>
              <w:t>necessário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você</w:t>
            </w:r>
            <w:r>
              <w:rPr>
                <w:spacing w:val="-10"/>
              </w:rPr>
              <w:t xml:space="preserve"> </w:t>
            </w:r>
            <w:r>
              <w:t>faça</w:t>
            </w:r>
            <w:r>
              <w:rPr>
                <w:spacing w:val="-10"/>
              </w:rPr>
              <w:t xml:space="preserve"> </w:t>
            </w:r>
            <w:r>
              <w:t>uso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medicações</w:t>
            </w:r>
            <w:r>
              <w:rPr>
                <w:spacing w:val="-13"/>
              </w:rPr>
              <w:t xml:space="preserve"> </w:t>
            </w:r>
            <w:r>
              <w:t>chamadas “IMUNOSSUPRESSORAS”,</w:t>
            </w:r>
            <w:r>
              <w:rPr>
                <w:spacing w:val="-9"/>
              </w:rPr>
              <w:t xml:space="preserve"> </w:t>
            </w:r>
            <w:r>
              <w:t>pelo</w:t>
            </w:r>
            <w:r>
              <w:rPr>
                <w:spacing w:val="-9"/>
              </w:rPr>
              <w:t xml:space="preserve"> </w:t>
            </w:r>
            <w:r>
              <w:t>resto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vida,</w:t>
            </w:r>
            <w:r>
              <w:rPr>
                <w:spacing w:val="-9"/>
              </w:rPr>
              <w:t xml:space="preserve"> </w:t>
            </w:r>
            <w:r>
              <w:t>para</w:t>
            </w:r>
            <w:r>
              <w:rPr>
                <w:spacing w:val="-7"/>
              </w:rPr>
              <w:t xml:space="preserve"> </w:t>
            </w:r>
            <w:r>
              <w:t>evitar</w:t>
            </w:r>
            <w:r>
              <w:rPr>
                <w:spacing w:val="-12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seu</w:t>
            </w:r>
            <w:r>
              <w:rPr>
                <w:spacing w:val="-9"/>
              </w:rPr>
              <w:t xml:space="preserve"> </w:t>
            </w:r>
            <w:r>
              <w:t>corpo</w:t>
            </w:r>
            <w:r>
              <w:rPr>
                <w:spacing w:val="-12"/>
              </w:rPr>
              <w:t xml:space="preserve"> </w:t>
            </w:r>
            <w:r>
              <w:t>rejeite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órgão. Logo, é importante que você fique atento ao nome do remédio, ao horário certo e à quantidade certa. Para te ajudar nisso, vamos disponibilizar uma tabela, para que você possa se guiar durante o processo.”</w:t>
            </w:r>
          </w:p>
        </w:tc>
      </w:tr>
      <w:tr w:rsidR="00BD2728" w14:paraId="009183E7" w14:textId="77777777" w:rsidTr="00794664">
        <w:trPr>
          <w:trHeight w:val="752"/>
        </w:trPr>
        <w:tc>
          <w:tcPr>
            <w:tcW w:w="916" w:type="dxa"/>
          </w:tcPr>
          <w:p w14:paraId="58DCE355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805" w:type="dxa"/>
          </w:tcPr>
          <w:p w14:paraId="2D0A1BBB" w14:textId="77777777" w:rsidR="00BD2728" w:rsidRDefault="00BD2728" w:rsidP="00794664">
            <w:pPr>
              <w:pStyle w:val="TableParagraph"/>
              <w:spacing w:before="216"/>
              <w:ind w:left="98"/>
            </w:pPr>
            <w:r>
              <w:t>[Cena</w:t>
            </w:r>
            <w:r>
              <w:rPr>
                <w:spacing w:val="-1"/>
              </w:rPr>
              <w:t xml:space="preserve"> </w:t>
            </w:r>
            <w:r>
              <w:t>de uma pessoa programando</w:t>
            </w:r>
            <w:r>
              <w:rPr>
                <w:spacing w:val="-1"/>
              </w:rPr>
              <w:t xml:space="preserve"> </w:t>
            </w:r>
            <w:r>
              <w:t>um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despertador.]</w:t>
            </w:r>
          </w:p>
        </w:tc>
        <w:tc>
          <w:tcPr>
            <w:tcW w:w="8822" w:type="dxa"/>
          </w:tcPr>
          <w:p w14:paraId="77D6A554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-2"/>
              </w:rPr>
              <w:t xml:space="preserve"> </w:t>
            </w:r>
            <w:r>
              <w:t>“Utilizar</w:t>
            </w:r>
            <w:r>
              <w:rPr>
                <w:spacing w:val="-3"/>
              </w:rPr>
              <w:t xml:space="preserve"> </w:t>
            </w:r>
            <w:r>
              <w:t>um despertador, para</w:t>
            </w:r>
            <w:r>
              <w:rPr>
                <w:spacing w:val="-2"/>
              </w:rPr>
              <w:t xml:space="preserve"> </w:t>
            </w:r>
            <w:r>
              <w:t>ajudar a</w:t>
            </w:r>
            <w:r>
              <w:rPr>
                <w:spacing w:val="-2"/>
              </w:rPr>
              <w:t xml:space="preserve"> </w:t>
            </w:r>
            <w:r>
              <w:t>lembrar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tomar as</w:t>
            </w:r>
            <w:r>
              <w:rPr>
                <w:spacing w:val="-5"/>
              </w:rPr>
              <w:t xml:space="preserve"> </w:t>
            </w:r>
            <w:r>
              <w:t>medicações, é</w:t>
            </w:r>
            <w:r>
              <w:rPr>
                <w:spacing w:val="-2"/>
              </w:rPr>
              <w:t xml:space="preserve"> </w:t>
            </w:r>
            <w:r>
              <w:t>uma ótima estratégia para não deixar passar o horário certo.”</w:t>
            </w:r>
          </w:p>
        </w:tc>
      </w:tr>
      <w:tr w:rsidR="00BD2728" w14:paraId="3687AF64" w14:textId="77777777" w:rsidTr="00794664">
        <w:trPr>
          <w:trHeight w:val="1027"/>
        </w:trPr>
        <w:tc>
          <w:tcPr>
            <w:tcW w:w="916" w:type="dxa"/>
          </w:tcPr>
          <w:p w14:paraId="697DD61C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1B8BDBEC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5805" w:type="dxa"/>
          </w:tcPr>
          <w:p w14:paraId="5F80B351" w14:textId="77777777" w:rsidR="00BD2728" w:rsidRDefault="00BD2728" w:rsidP="00794664">
            <w:pPr>
              <w:pStyle w:val="TableParagraph"/>
              <w:ind w:left="98"/>
            </w:pPr>
            <w:r>
              <w:t>[Prancheta com o título: “Benefícios das Medicações”]; [Ao</w:t>
            </w:r>
            <w:r>
              <w:rPr>
                <w:spacing w:val="80"/>
              </w:rPr>
              <w:t xml:space="preserve"> </w:t>
            </w:r>
            <w:r>
              <w:t>longo</w:t>
            </w:r>
            <w:r>
              <w:rPr>
                <w:spacing w:val="80"/>
              </w:rPr>
              <w:t xml:space="preserve"> </w:t>
            </w:r>
            <w:r>
              <w:t>da</w:t>
            </w:r>
            <w:r>
              <w:rPr>
                <w:spacing w:val="80"/>
              </w:rPr>
              <w:t xml:space="preserve"> </w:t>
            </w:r>
            <w:r>
              <w:t>fala</w:t>
            </w:r>
            <w:r>
              <w:rPr>
                <w:spacing w:val="80"/>
              </w:rPr>
              <w:t xml:space="preserve"> </w:t>
            </w:r>
            <w:r>
              <w:t>do</w:t>
            </w:r>
            <w:r>
              <w:rPr>
                <w:spacing w:val="80"/>
              </w:rPr>
              <w:t xml:space="preserve"> </w:t>
            </w:r>
            <w:r>
              <w:t>narrador,</w:t>
            </w:r>
            <w:r>
              <w:rPr>
                <w:spacing w:val="80"/>
              </w:rPr>
              <w:t xml:space="preserve"> </w:t>
            </w:r>
            <w:r>
              <w:t>a</w:t>
            </w:r>
            <w:r>
              <w:rPr>
                <w:spacing w:val="80"/>
              </w:rPr>
              <w:t xml:space="preserve"> </w:t>
            </w:r>
            <w:r>
              <w:t>prancheta</w:t>
            </w:r>
            <w:r>
              <w:rPr>
                <w:spacing w:val="80"/>
              </w:rPr>
              <w:t xml:space="preserve"> </w:t>
            </w:r>
            <w:r>
              <w:t>irá</w:t>
            </w:r>
            <w:r>
              <w:rPr>
                <w:spacing w:val="80"/>
              </w:rPr>
              <w:t xml:space="preserve"> </w:t>
            </w:r>
            <w:r>
              <w:t>ser preenchida com o texto.]</w:t>
            </w:r>
          </w:p>
        </w:tc>
        <w:tc>
          <w:tcPr>
            <w:tcW w:w="8822" w:type="dxa"/>
          </w:tcPr>
          <w:p w14:paraId="676C084F" w14:textId="77777777" w:rsidR="00BD2728" w:rsidRDefault="00BD2728" w:rsidP="00794664">
            <w:pPr>
              <w:pStyle w:val="TableParagraph"/>
              <w:ind w:left="103" w:right="87"/>
              <w:jc w:val="both"/>
            </w:pPr>
            <w:r>
              <w:t>Narrador:</w:t>
            </w:r>
            <w:r>
              <w:rPr>
                <w:spacing w:val="-6"/>
              </w:rPr>
              <w:t xml:space="preserve"> </w:t>
            </w:r>
            <w:r>
              <w:t>“Esses</w:t>
            </w:r>
            <w:r>
              <w:rPr>
                <w:spacing w:val="-9"/>
              </w:rPr>
              <w:t xml:space="preserve"> </w:t>
            </w:r>
            <w:r>
              <w:t>medicamentos</w:t>
            </w:r>
            <w:r>
              <w:rPr>
                <w:spacing w:val="-9"/>
              </w:rPr>
              <w:t xml:space="preserve"> </w:t>
            </w:r>
            <w:r>
              <w:t>possuem</w:t>
            </w:r>
            <w:r>
              <w:rPr>
                <w:spacing w:val="-7"/>
              </w:rPr>
              <w:t xml:space="preserve"> </w:t>
            </w:r>
            <w:r>
              <w:t>diversos</w:t>
            </w:r>
            <w:r>
              <w:rPr>
                <w:spacing w:val="-9"/>
              </w:rPr>
              <w:t xml:space="preserve"> </w:t>
            </w:r>
            <w:r>
              <w:t>benefícios,</w:t>
            </w:r>
            <w:r>
              <w:rPr>
                <w:spacing w:val="-8"/>
              </w:rPr>
              <w:t xml:space="preserve"> </w:t>
            </w:r>
            <w:r>
              <w:t>como:</w:t>
            </w:r>
            <w:r>
              <w:rPr>
                <w:spacing w:val="-7"/>
              </w:rPr>
              <w:t xml:space="preserve"> </w:t>
            </w:r>
            <w:r>
              <w:t>redução</w:t>
            </w:r>
            <w:r>
              <w:rPr>
                <w:spacing w:val="-8"/>
              </w:rPr>
              <w:t xml:space="preserve"> </w:t>
            </w:r>
            <w:r>
              <w:t>das</w:t>
            </w:r>
            <w:r>
              <w:rPr>
                <w:spacing w:val="-9"/>
              </w:rPr>
              <w:t xml:space="preserve"> </w:t>
            </w:r>
            <w:r>
              <w:t>taxas</w:t>
            </w:r>
            <w:r>
              <w:rPr>
                <w:spacing w:val="-9"/>
              </w:rPr>
              <w:t xml:space="preserve"> </w:t>
            </w:r>
            <w:r>
              <w:t>de rejeição do rim; aumento da sobrevida do enxerto (sem necessidade de diálise); aumento da sobrevida do paciente e melhora na qualidade de vida.”</w:t>
            </w:r>
          </w:p>
        </w:tc>
      </w:tr>
      <w:tr w:rsidR="00BD2728" w14:paraId="77CF4C45" w14:textId="77777777" w:rsidTr="00794664">
        <w:trPr>
          <w:trHeight w:val="1857"/>
        </w:trPr>
        <w:tc>
          <w:tcPr>
            <w:tcW w:w="916" w:type="dxa"/>
          </w:tcPr>
          <w:p w14:paraId="0E60705D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24C35BE1" w14:textId="77777777" w:rsidR="00BD2728" w:rsidRDefault="00BD2728" w:rsidP="00794664">
            <w:pPr>
              <w:pStyle w:val="TableParagraph"/>
              <w:spacing w:before="236"/>
              <w:rPr>
                <w:b/>
              </w:rPr>
            </w:pPr>
          </w:p>
          <w:p w14:paraId="75A89423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805" w:type="dxa"/>
          </w:tcPr>
          <w:p w14:paraId="5F47F4E7" w14:textId="77777777" w:rsidR="00BD2728" w:rsidRDefault="00BD2728" w:rsidP="00794664">
            <w:pPr>
              <w:pStyle w:val="TableParagraph"/>
              <w:ind w:left="98" w:right="75"/>
            </w:pPr>
            <w:r>
              <w:t>[Animação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pessoa</w:t>
            </w:r>
            <w:r>
              <w:rPr>
                <w:spacing w:val="-6"/>
              </w:rPr>
              <w:t xml:space="preserve"> </w:t>
            </w:r>
            <w:r>
              <w:t>saindo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11"/>
              </w:rPr>
              <w:t xml:space="preserve"> </w:t>
            </w:r>
            <w:r>
              <w:t>hospital</w:t>
            </w:r>
            <w:r>
              <w:rPr>
                <w:spacing w:val="-7"/>
              </w:rPr>
              <w:t xml:space="preserve"> </w:t>
            </w:r>
            <w:r>
              <w:t>acompanhada</w:t>
            </w:r>
            <w:r>
              <w:rPr>
                <w:spacing w:val="-6"/>
              </w:rPr>
              <w:t xml:space="preserve"> </w:t>
            </w:r>
            <w:r>
              <w:t>por um</w:t>
            </w:r>
            <w:r>
              <w:rPr>
                <w:spacing w:val="40"/>
              </w:rPr>
              <w:t xml:space="preserve"> </w:t>
            </w:r>
            <w:r>
              <w:t>membro</w:t>
            </w:r>
            <w:r>
              <w:rPr>
                <w:spacing w:val="40"/>
              </w:rPr>
              <w:t xml:space="preserve"> </w:t>
            </w:r>
            <w:r>
              <w:t>da</w:t>
            </w:r>
            <w:r>
              <w:rPr>
                <w:spacing w:val="40"/>
              </w:rPr>
              <w:t xml:space="preserve"> </w:t>
            </w:r>
            <w:r>
              <w:t>equipe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transplante,</w:t>
            </w:r>
            <w:r>
              <w:rPr>
                <w:spacing w:val="40"/>
              </w:rPr>
              <w:t xml:space="preserve"> </w:t>
            </w:r>
            <w:r>
              <w:t>segurando</w:t>
            </w:r>
            <w:r>
              <w:rPr>
                <w:spacing w:val="40"/>
              </w:rPr>
              <w:t xml:space="preserve"> </w:t>
            </w:r>
            <w:r>
              <w:t xml:space="preserve">uma sacola contendo seus medicamentos. A câmera foca nos medicamentos, destacando seus rótulos e embalagens]; </w:t>
            </w:r>
            <w:proofErr w:type="gramStart"/>
            <w:r>
              <w:t>[Ao</w:t>
            </w:r>
            <w:proofErr w:type="gramEnd"/>
            <w:r>
              <w:t xml:space="preserve"> longo da fala do narrador, os benefícios aparecem na </w:t>
            </w:r>
            <w:r>
              <w:rPr>
                <w:spacing w:val="-2"/>
              </w:rPr>
              <w:t>tela.]</w:t>
            </w:r>
          </w:p>
        </w:tc>
        <w:tc>
          <w:tcPr>
            <w:tcW w:w="8822" w:type="dxa"/>
          </w:tcPr>
          <w:p w14:paraId="668B3B3A" w14:textId="77777777" w:rsidR="00BD2728" w:rsidRDefault="00BD2728" w:rsidP="00794664">
            <w:pPr>
              <w:pStyle w:val="TableParagraph"/>
              <w:spacing w:before="236"/>
              <w:rPr>
                <w:b/>
              </w:rPr>
            </w:pPr>
          </w:p>
          <w:p w14:paraId="066BFCD6" w14:textId="77777777" w:rsidR="00BD2728" w:rsidRDefault="00BD2728" w:rsidP="00794664">
            <w:pPr>
              <w:pStyle w:val="TableParagraph"/>
              <w:spacing w:before="0"/>
              <w:ind w:left="103" w:right="87"/>
              <w:jc w:val="both"/>
            </w:pPr>
            <w:r>
              <w:t>Narrador:</w:t>
            </w:r>
            <w:r>
              <w:rPr>
                <w:spacing w:val="-6"/>
              </w:rPr>
              <w:t xml:space="preserve"> </w:t>
            </w:r>
            <w:r>
              <w:t>“Esses</w:t>
            </w:r>
            <w:r>
              <w:rPr>
                <w:spacing w:val="-9"/>
              </w:rPr>
              <w:t xml:space="preserve"> </w:t>
            </w:r>
            <w:r>
              <w:t>medicamentos</w:t>
            </w:r>
            <w:r>
              <w:rPr>
                <w:spacing w:val="-9"/>
              </w:rPr>
              <w:t xml:space="preserve"> </w:t>
            </w:r>
            <w:r>
              <w:t>possuem</w:t>
            </w:r>
            <w:r>
              <w:rPr>
                <w:spacing w:val="-7"/>
              </w:rPr>
              <w:t xml:space="preserve"> </w:t>
            </w:r>
            <w:r>
              <w:t>diversos</w:t>
            </w:r>
            <w:r>
              <w:rPr>
                <w:spacing w:val="-9"/>
              </w:rPr>
              <w:t xml:space="preserve"> </w:t>
            </w:r>
            <w:r>
              <w:t>benefícios,</w:t>
            </w:r>
            <w:r>
              <w:rPr>
                <w:spacing w:val="-8"/>
              </w:rPr>
              <w:t xml:space="preserve"> </w:t>
            </w:r>
            <w:r>
              <w:t>como:</w:t>
            </w:r>
            <w:r>
              <w:rPr>
                <w:spacing w:val="-7"/>
              </w:rPr>
              <w:t xml:space="preserve"> </w:t>
            </w:r>
            <w:r>
              <w:t>redução</w:t>
            </w:r>
            <w:r>
              <w:rPr>
                <w:spacing w:val="-8"/>
              </w:rPr>
              <w:t xml:space="preserve"> </w:t>
            </w:r>
            <w:r>
              <w:t>das</w:t>
            </w:r>
            <w:r>
              <w:rPr>
                <w:spacing w:val="-9"/>
              </w:rPr>
              <w:t xml:space="preserve"> </w:t>
            </w:r>
            <w:r>
              <w:t>taxas</w:t>
            </w:r>
            <w:r>
              <w:rPr>
                <w:spacing w:val="-9"/>
              </w:rPr>
              <w:t xml:space="preserve"> </w:t>
            </w:r>
            <w:r>
              <w:t>de rejeição aguda e crônica; aumento da sobrevida do enxerto (sem necessidade de diálise); aumento da sobrevida do paciente; melhora na qualidade de vida”</w:t>
            </w:r>
          </w:p>
        </w:tc>
      </w:tr>
      <w:tr w:rsidR="00BD2728" w14:paraId="7078D9FC" w14:textId="77777777" w:rsidTr="00794664">
        <w:trPr>
          <w:trHeight w:val="2132"/>
        </w:trPr>
        <w:tc>
          <w:tcPr>
            <w:tcW w:w="916" w:type="dxa"/>
          </w:tcPr>
          <w:p w14:paraId="66ADEB8D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39325D0F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5C28E44F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27CB9F11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5805" w:type="dxa"/>
          </w:tcPr>
          <w:p w14:paraId="49A20606" w14:textId="77777777" w:rsidR="00BD2728" w:rsidRDefault="00BD2728" w:rsidP="00794664">
            <w:pPr>
              <w:pStyle w:val="TableParagraph"/>
              <w:spacing w:before="235"/>
              <w:rPr>
                <w:b/>
              </w:rPr>
            </w:pPr>
          </w:p>
          <w:p w14:paraId="67CDEC85" w14:textId="77777777" w:rsidR="00BD2728" w:rsidRDefault="00BD2728" w:rsidP="00794664">
            <w:pPr>
              <w:pStyle w:val="TableParagraph"/>
              <w:spacing w:before="1"/>
              <w:ind w:left="98"/>
            </w:pPr>
            <w:r>
              <w:t xml:space="preserve">[Animação de pessoa sentada em um sofá segurando um frasco de medicamento, lendo o folheto informativo.]; </w:t>
            </w:r>
            <w:proofErr w:type="gramStart"/>
            <w:r>
              <w:t>[Aparece</w:t>
            </w:r>
            <w:proofErr w:type="gramEnd"/>
            <w:r>
              <w:rPr>
                <w:spacing w:val="40"/>
              </w:rPr>
              <w:t xml:space="preserve"> </w:t>
            </w:r>
            <w:r>
              <w:t>na</w:t>
            </w:r>
            <w:r>
              <w:rPr>
                <w:spacing w:val="40"/>
              </w:rPr>
              <w:t xml:space="preserve"> </w:t>
            </w:r>
            <w:r>
              <w:t>tela</w:t>
            </w:r>
            <w:r>
              <w:rPr>
                <w:spacing w:val="40"/>
              </w:rPr>
              <w:t xml:space="preserve"> </w:t>
            </w:r>
            <w:r>
              <w:t>animações</w:t>
            </w:r>
            <w:r>
              <w:rPr>
                <w:spacing w:val="40"/>
              </w:rPr>
              <w:t xml:space="preserve"> </w:t>
            </w:r>
            <w:r>
              <w:t>que</w:t>
            </w:r>
            <w:r>
              <w:rPr>
                <w:spacing w:val="40"/>
              </w:rPr>
              <w:t xml:space="preserve"> </w:t>
            </w:r>
            <w:r>
              <w:t>representam</w:t>
            </w:r>
            <w:r>
              <w:rPr>
                <w:spacing w:val="40"/>
              </w:rPr>
              <w:t xml:space="preserve"> </w:t>
            </w:r>
            <w:r>
              <w:t>os</w:t>
            </w:r>
            <w:r>
              <w:rPr>
                <w:spacing w:val="40"/>
              </w:rPr>
              <w:t xml:space="preserve"> </w:t>
            </w:r>
            <w:r>
              <w:t>efeitos colaterais (enquanto narrador cita).]</w:t>
            </w:r>
          </w:p>
        </w:tc>
        <w:tc>
          <w:tcPr>
            <w:tcW w:w="8822" w:type="dxa"/>
          </w:tcPr>
          <w:p w14:paraId="61F78A13" w14:textId="77777777" w:rsidR="00BD2728" w:rsidRDefault="00BD2728" w:rsidP="00794664">
            <w:pPr>
              <w:pStyle w:val="TableParagraph"/>
              <w:ind w:left="103" w:right="76"/>
              <w:jc w:val="both"/>
            </w:pPr>
            <w:r>
              <w:t>Narrador: “Ao fazer uso de imunossupressores você poderá apresentar alguns efeitos colaterais,</w:t>
            </w:r>
            <w:r>
              <w:rPr>
                <w:spacing w:val="40"/>
              </w:rPr>
              <w:t xml:space="preserve"> </w:t>
            </w:r>
            <w:r>
              <w:t>como:</w:t>
            </w:r>
            <w:r>
              <w:rPr>
                <w:spacing w:val="80"/>
                <w:w w:val="150"/>
              </w:rPr>
              <w:t xml:space="preserve"> </w:t>
            </w:r>
            <w:r>
              <w:t>aumento</w:t>
            </w:r>
            <w:r>
              <w:rPr>
                <w:spacing w:val="40"/>
              </w:rPr>
              <w:t xml:space="preserve"> </w:t>
            </w:r>
            <w:r>
              <w:t>do</w:t>
            </w:r>
            <w:r>
              <w:rPr>
                <w:spacing w:val="40"/>
              </w:rPr>
              <w:t xml:space="preserve"> </w:t>
            </w:r>
            <w:r>
              <w:t>apetite,</w:t>
            </w:r>
            <w:r>
              <w:rPr>
                <w:spacing w:val="40"/>
              </w:rPr>
              <w:t xml:space="preserve"> </w:t>
            </w:r>
            <w:r>
              <w:t>ganho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peso,</w:t>
            </w:r>
            <w:r>
              <w:rPr>
                <w:spacing w:val="40"/>
              </w:rPr>
              <w:t xml:space="preserve"> </w:t>
            </w:r>
            <w:r>
              <w:t>hipertensão,</w:t>
            </w:r>
            <w:r>
              <w:rPr>
                <w:spacing w:val="40"/>
              </w:rPr>
              <w:t xml:space="preserve"> </w:t>
            </w:r>
            <w:r>
              <w:t>aumento da taxa</w:t>
            </w:r>
            <w:r>
              <w:rPr>
                <w:spacing w:val="40"/>
              </w:rPr>
              <w:t xml:space="preserve"> </w:t>
            </w:r>
            <w:r>
              <w:t>de gordura no sangue, aparecimento de acne</w:t>
            </w:r>
            <w:r>
              <w:rPr>
                <w:spacing w:val="40"/>
              </w:rPr>
              <w:t xml:space="preserve"> </w:t>
            </w:r>
            <w:r>
              <w:t>ou</w:t>
            </w:r>
            <w:r>
              <w:rPr>
                <w:spacing w:val="40"/>
              </w:rPr>
              <w:t xml:space="preserve"> </w:t>
            </w:r>
            <w:r>
              <w:t>pelos faciais, diarreia, suscetibilidade a infecções,</w:t>
            </w:r>
            <w:r>
              <w:rPr>
                <w:spacing w:val="-15"/>
              </w:rPr>
              <w:t xml:space="preserve"> </w:t>
            </w:r>
            <w:r>
              <w:t>entre</w:t>
            </w:r>
            <w:r>
              <w:rPr>
                <w:spacing w:val="-15"/>
              </w:rPr>
              <w:t xml:space="preserve"> </w:t>
            </w:r>
            <w:r>
              <w:t>outros.</w:t>
            </w:r>
            <w:r>
              <w:rPr>
                <w:spacing w:val="-13"/>
              </w:rPr>
              <w:t xml:space="preserve"> </w:t>
            </w:r>
            <w:r>
              <w:t>Você</w:t>
            </w:r>
            <w:r>
              <w:rPr>
                <w:spacing w:val="-13"/>
              </w:rPr>
              <w:t xml:space="preserve"> </w:t>
            </w:r>
            <w:r>
              <w:t>poderá</w:t>
            </w:r>
            <w:r>
              <w:rPr>
                <w:spacing w:val="-13"/>
              </w:rPr>
              <w:t xml:space="preserve"> </w:t>
            </w:r>
            <w:r>
              <w:t>sentir</w:t>
            </w:r>
            <w:r>
              <w:rPr>
                <w:spacing w:val="-15"/>
              </w:rPr>
              <w:t xml:space="preserve"> </w:t>
            </w:r>
            <w:r>
              <w:t>algumas</w:t>
            </w:r>
            <w:r>
              <w:rPr>
                <w:spacing w:val="-15"/>
              </w:rPr>
              <w:t xml:space="preserve"> </w:t>
            </w:r>
            <w:r>
              <w:t>dessas</w:t>
            </w:r>
            <w:r>
              <w:rPr>
                <w:spacing w:val="-15"/>
              </w:rPr>
              <w:t xml:space="preserve"> </w:t>
            </w:r>
            <w:r>
              <w:t>reações</w:t>
            </w:r>
            <w:r>
              <w:rPr>
                <w:spacing w:val="-15"/>
              </w:rPr>
              <w:t xml:space="preserve"> </w:t>
            </w:r>
            <w:r>
              <w:t>ao</w:t>
            </w:r>
            <w:r>
              <w:rPr>
                <w:spacing w:val="-14"/>
              </w:rPr>
              <w:t xml:space="preserve"> </w:t>
            </w:r>
            <w:r>
              <w:t>longo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14"/>
              </w:rPr>
              <w:t xml:space="preserve"> </w:t>
            </w:r>
            <w:r>
              <w:t>tratamento, mas</w:t>
            </w:r>
            <w:r>
              <w:rPr>
                <w:spacing w:val="-1"/>
              </w:rPr>
              <w:t xml:space="preserve"> </w:t>
            </w:r>
            <w:r>
              <w:t>é extremamente</w:t>
            </w:r>
            <w:r>
              <w:rPr>
                <w:spacing w:val="-2"/>
              </w:rPr>
              <w:t xml:space="preserve"> </w:t>
            </w:r>
            <w:r>
              <w:t>importante que você</w:t>
            </w:r>
            <w:r>
              <w:rPr>
                <w:spacing w:val="-2"/>
              </w:rPr>
              <w:t xml:space="preserve"> </w:t>
            </w:r>
            <w:r>
              <w:t>não pare de utilizar as</w:t>
            </w:r>
            <w:r>
              <w:rPr>
                <w:spacing w:val="-1"/>
              </w:rPr>
              <w:t xml:space="preserve"> </w:t>
            </w:r>
            <w:r>
              <w:t xml:space="preserve">medicações. Comunique à equipe de saúde os efeitos colaterais que surgirem </w:t>
            </w:r>
            <w:proofErr w:type="gramStart"/>
            <w:r>
              <w:t>e ,</w:t>
            </w:r>
            <w:proofErr w:type="gramEnd"/>
            <w:r>
              <w:t xml:space="preserve"> caso seja necessário, esse medicamento poderá ser substituído pelo seu médico.</w:t>
            </w:r>
          </w:p>
        </w:tc>
      </w:tr>
    </w:tbl>
    <w:p w14:paraId="674F85A4" w14:textId="77777777" w:rsidR="00BD2728" w:rsidRDefault="00BD2728" w:rsidP="00BD2728">
      <w:pPr>
        <w:pStyle w:val="TableParagraph"/>
        <w:jc w:val="both"/>
        <w:sectPr w:rsidR="00BD2728" w:rsidSect="00BD2728">
          <w:type w:val="continuous"/>
          <w:pgSz w:w="16840" w:h="11910" w:orient="landscape"/>
          <w:pgMar w:top="54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5805"/>
        <w:gridCol w:w="8822"/>
      </w:tblGrid>
      <w:tr w:rsidR="00BD2728" w14:paraId="4640E2DE" w14:textId="77777777" w:rsidTr="00794664">
        <w:trPr>
          <w:trHeight w:val="2405"/>
        </w:trPr>
        <w:tc>
          <w:tcPr>
            <w:tcW w:w="916" w:type="dxa"/>
          </w:tcPr>
          <w:p w14:paraId="70C6D066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1635C182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274D53CC" w14:textId="77777777" w:rsidR="00BD2728" w:rsidRDefault="00BD2728" w:rsidP="00794664">
            <w:pPr>
              <w:pStyle w:val="TableParagraph"/>
              <w:spacing w:before="236"/>
              <w:rPr>
                <w:b/>
              </w:rPr>
            </w:pPr>
          </w:p>
          <w:p w14:paraId="5C947C18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5805" w:type="dxa"/>
          </w:tcPr>
          <w:p w14:paraId="47698D65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37622C04" w14:textId="77777777" w:rsidR="00BD2728" w:rsidRDefault="00BD2728" w:rsidP="00794664">
            <w:pPr>
              <w:pStyle w:val="TableParagraph"/>
              <w:spacing w:before="96"/>
              <w:rPr>
                <w:b/>
              </w:rPr>
            </w:pPr>
          </w:p>
          <w:p w14:paraId="4C3F6481" w14:textId="77777777" w:rsidR="00BD2728" w:rsidRDefault="00BD2728" w:rsidP="00794664">
            <w:pPr>
              <w:pStyle w:val="TableParagraph"/>
              <w:spacing w:before="0"/>
              <w:ind w:left="98" w:right="1622"/>
            </w:pPr>
            <w:r>
              <w:t>[Animação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pessoa</w:t>
            </w:r>
            <w:r>
              <w:rPr>
                <w:spacing w:val="-5"/>
              </w:rPr>
              <w:t xml:space="preserve"> </w:t>
            </w:r>
            <w:r>
              <w:t>sentada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t xml:space="preserve">sofá]; </w:t>
            </w:r>
            <w:proofErr w:type="gramStart"/>
            <w:r>
              <w:t>[Ao</w:t>
            </w:r>
            <w:proofErr w:type="gramEnd"/>
            <w:r>
              <w:rPr>
                <w:spacing w:val="-2"/>
              </w:rPr>
              <w:t xml:space="preserve"> </w:t>
            </w:r>
            <w:r>
              <w:t>lado,</w:t>
            </w:r>
            <w:r>
              <w:rPr>
                <w:spacing w:val="-1"/>
              </w:rPr>
              <w:t xml:space="preserve"> </w:t>
            </w:r>
            <w:r>
              <w:t>uma sobreposição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aviso.];</w:t>
            </w:r>
          </w:p>
          <w:p w14:paraId="36FF748B" w14:textId="77777777" w:rsidR="00BD2728" w:rsidRDefault="00BD2728" w:rsidP="00794664">
            <w:pPr>
              <w:pStyle w:val="TableParagraph"/>
              <w:tabs>
                <w:tab w:val="left" w:pos="1804"/>
                <w:tab w:val="left" w:pos="2707"/>
                <w:tab w:val="left" w:pos="4289"/>
                <w:tab w:val="left" w:pos="4728"/>
              </w:tabs>
              <w:spacing w:before="0"/>
              <w:ind w:left="98" w:right="81"/>
            </w:pPr>
            <w:r>
              <w:rPr>
                <w:spacing w:val="-2"/>
              </w:rPr>
              <w:t>[Sobreposições</w:t>
            </w:r>
            <w:r>
              <w:tab/>
            </w:r>
            <w:r>
              <w:rPr>
                <w:spacing w:val="-2"/>
              </w:rPr>
              <w:t>visuais</w:t>
            </w:r>
            <w:r>
              <w:tab/>
            </w:r>
            <w:r>
              <w:rPr>
                <w:spacing w:val="-2"/>
              </w:rPr>
              <w:t>representando</w:t>
            </w:r>
            <w:r>
              <w:tab/>
            </w:r>
            <w:r>
              <w:rPr>
                <w:spacing w:val="-6"/>
              </w:rPr>
              <w:t>as</w:t>
            </w:r>
            <w:r>
              <w:tab/>
            </w:r>
            <w:r>
              <w:rPr>
                <w:spacing w:val="-2"/>
              </w:rPr>
              <w:t xml:space="preserve">instruções </w:t>
            </w:r>
            <w:r>
              <w:t>importantes, com imagens e texto.]</w:t>
            </w:r>
          </w:p>
        </w:tc>
        <w:tc>
          <w:tcPr>
            <w:tcW w:w="8822" w:type="dxa"/>
          </w:tcPr>
          <w:p w14:paraId="0126BD82" w14:textId="77777777" w:rsidR="00BD2728" w:rsidRDefault="00BD2728" w:rsidP="00794664">
            <w:pPr>
              <w:pStyle w:val="TableParagraph"/>
              <w:spacing w:before="96"/>
              <w:ind w:left="103" w:right="73"/>
              <w:jc w:val="both"/>
            </w:pPr>
            <w:r>
              <w:t>Narrador:</w:t>
            </w:r>
            <w:r>
              <w:rPr>
                <w:spacing w:val="-15"/>
              </w:rPr>
              <w:t xml:space="preserve"> </w:t>
            </w:r>
            <w:r>
              <w:t>“Vou</w:t>
            </w:r>
            <w:r>
              <w:rPr>
                <w:spacing w:val="-15"/>
              </w:rPr>
              <w:t xml:space="preserve"> </w:t>
            </w:r>
            <w:r>
              <w:t>te</w:t>
            </w:r>
            <w:r>
              <w:rPr>
                <w:spacing w:val="-14"/>
              </w:rPr>
              <w:t xml:space="preserve"> </w:t>
            </w:r>
            <w:r>
              <w:t>repassar</w:t>
            </w:r>
            <w:r>
              <w:rPr>
                <w:spacing w:val="-15"/>
              </w:rPr>
              <w:t xml:space="preserve"> </w:t>
            </w:r>
            <w:r>
              <w:t>alguns</w:t>
            </w:r>
            <w:r>
              <w:rPr>
                <w:spacing w:val="-15"/>
              </w:rPr>
              <w:t xml:space="preserve"> </w:t>
            </w:r>
            <w:r>
              <w:t>avisos</w:t>
            </w:r>
            <w:r>
              <w:rPr>
                <w:spacing w:val="-15"/>
              </w:rPr>
              <w:t xml:space="preserve"> </w:t>
            </w:r>
            <w:r>
              <w:t>muito</w:t>
            </w:r>
            <w:r>
              <w:rPr>
                <w:spacing w:val="-15"/>
              </w:rPr>
              <w:t xml:space="preserve"> </w:t>
            </w:r>
            <w:r>
              <w:t>importantes.</w:t>
            </w:r>
            <w:r>
              <w:rPr>
                <w:spacing w:val="-14"/>
              </w:rPr>
              <w:t xml:space="preserve"> </w:t>
            </w:r>
            <w:r>
              <w:t>Fique</w:t>
            </w:r>
            <w:r>
              <w:rPr>
                <w:spacing w:val="-14"/>
              </w:rPr>
              <w:t xml:space="preserve"> </w:t>
            </w:r>
            <w:r>
              <w:t>atento!</w:t>
            </w:r>
            <w:r>
              <w:rPr>
                <w:spacing w:val="-15"/>
              </w:rPr>
              <w:t xml:space="preserve"> </w:t>
            </w:r>
            <w:r>
              <w:t>Não</w:t>
            </w:r>
            <w:r>
              <w:rPr>
                <w:spacing w:val="-15"/>
              </w:rPr>
              <w:t xml:space="preserve"> </w:t>
            </w:r>
            <w:r>
              <w:t>acrescentar nenhum</w:t>
            </w:r>
            <w:r>
              <w:rPr>
                <w:spacing w:val="-7"/>
              </w:rPr>
              <w:t xml:space="preserve"> </w:t>
            </w:r>
            <w:r>
              <w:t>medicamento</w:t>
            </w:r>
            <w:r>
              <w:rPr>
                <w:spacing w:val="-11"/>
              </w:rPr>
              <w:t xml:space="preserve"> </w:t>
            </w:r>
            <w:r>
              <w:t>ao</w:t>
            </w:r>
            <w:r>
              <w:rPr>
                <w:spacing w:val="-11"/>
              </w:rPr>
              <w:t xml:space="preserve"> </w:t>
            </w:r>
            <w:r>
              <w:t>tratamento!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10"/>
              </w:rPr>
              <w:t xml:space="preserve"> </w:t>
            </w:r>
            <w:r>
              <w:t>esquecer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alguma</w:t>
            </w:r>
            <w:r>
              <w:rPr>
                <w:spacing w:val="-10"/>
              </w:rPr>
              <w:t xml:space="preserve"> </w:t>
            </w:r>
            <w:r>
              <w:t>dose,</w:t>
            </w:r>
            <w:r>
              <w:rPr>
                <w:spacing w:val="-11"/>
              </w:rPr>
              <w:t xml:space="preserve"> </w:t>
            </w:r>
            <w:r>
              <w:t>tome</w:t>
            </w:r>
            <w:r>
              <w:rPr>
                <w:spacing w:val="-10"/>
              </w:rPr>
              <w:t xml:space="preserve"> </w:t>
            </w:r>
            <w:r>
              <w:t>logo</w:t>
            </w:r>
            <w:r>
              <w:rPr>
                <w:spacing w:val="-12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lembrar. APENAS SE TIVER NO MESMO DIA; ao errar a dose, anotar o fato e comentar com a equipe de saúde na próxima consulta; levar sempre consigo a sua última receita; manter sempre as medicações em suas embalagens originais; guardar a medicação de maneira ordenada, limpa e seca, protegida da luz, do calor e da umidade; caso surjam efeitos imprevistos</w:t>
            </w:r>
            <w:r>
              <w:rPr>
                <w:spacing w:val="-12"/>
              </w:rPr>
              <w:t xml:space="preserve"> </w:t>
            </w:r>
            <w:r>
              <w:t>como:</w:t>
            </w:r>
            <w:r>
              <w:rPr>
                <w:spacing w:val="-9"/>
              </w:rPr>
              <w:t xml:space="preserve"> </w:t>
            </w:r>
            <w:r>
              <w:t>vômitos,</w:t>
            </w:r>
            <w:r>
              <w:rPr>
                <w:spacing w:val="-10"/>
              </w:rPr>
              <w:t xml:space="preserve"> </w:t>
            </w:r>
            <w:r>
              <w:t>urticária,</w:t>
            </w:r>
            <w:r>
              <w:rPr>
                <w:spacing w:val="-10"/>
              </w:rPr>
              <w:t xml:space="preserve"> </w:t>
            </w:r>
            <w:r>
              <w:t>dor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cabeça,</w:t>
            </w:r>
            <w:r>
              <w:rPr>
                <w:spacing w:val="-10"/>
              </w:rPr>
              <w:t xml:space="preserve"> </w:t>
            </w:r>
            <w:r>
              <w:t>dor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estômago,</w:t>
            </w:r>
            <w:r>
              <w:rPr>
                <w:spacing w:val="-10"/>
              </w:rPr>
              <w:t xml:space="preserve"> </w:t>
            </w:r>
            <w:r>
              <w:t>você</w:t>
            </w:r>
            <w:r>
              <w:rPr>
                <w:spacing w:val="-9"/>
              </w:rPr>
              <w:t xml:space="preserve"> </w:t>
            </w:r>
            <w:r>
              <w:t>deve</w:t>
            </w:r>
            <w:r>
              <w:rPr>
                <w:spacing w:val="-9"/>
              </w:rPr>
              <w:t xml:space="preserve"> </w:t>
            </w:r>
            <w:r>
              <w:t>anotá-los e informar imediatamente a sua equipe de saúde.</w:t>
            </w:r>
          </w:p>
        </w:tc>
      </w:tr>
      <w:tr w:rsidR="00BD2728" w14:paraId="0F392E5D" w14:textId="77777777" w:rsidTr="00BD2728">
        <w:trPr>
          <w:trHeight w:val="948"/>
        </w:trPr>
        <w:tc>
          <w:tcPr>
            <w:tcW w:w="916" w:type="dxa"/>
          </w:tcPr>
          <w:p w14:paraId="424C32CB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064077E8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5805" w:type="dxa"/>
          </w:tcPr>
          <w:p w14:paraId="7244C519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1A7EB5F1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0A16AAE8" w14:textId="77777777" w:rsidR="00BD2728" w:rsidRDefault="00BD2728" w:rsidP="00794664">
            <w:pPr>
              <w:pStyle w:val="TableParagraph"/>
              <w:spacing w:before="40"/>
              <w:ind w:left="98"/>
            </w:pPr>
            <w:r>
              <w:t>[Aparecer</w:t>
            </w:r>
            <w:r>
              <w:rPr>
                <w:spacing w:val="-3"/>
              </w:rPr>
              <w:t xml:space="preserve"> </w:t>
            </w:r>
            <w:r>
              <w:t>subtítulo:</w:t>
            </w:r>
            <w:r>
              <w:rPr>
                <w:spacing w:val="-1"/>
              </w:rPr>
              <w:t xml:space="preserve"> </w:t>
            </w:r>
            <w:r>
              <w:t>“Risco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rejeição”.]</w:t>
            </w:r>
          </w:p>
        </w:tc>
        <w:tc>
          <w:tcPr>
            <w:tcW w:w="8822" w:type="dxa"/>
          </w:tcPr>
          <w:p w14:paraId="22A73D48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7679A5EB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33DF0E6D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</w:t>
            </w:r>
            <w:r>
              <w:rPr>
                <w:spacing w:val="-1"/>
              </w:rPr>
              <w:t xml:space="preserve"> </w:t>
            </w:r>
            <w:r>
              <w:t>“Risco</w:t>
            </w:r>
            <w:r>
              <w:rPr>
                <w:spacing w:val="-1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rejeição”.</w:t>
            </w:r>
          </w:p>
        </w:tc>
      </w:tr>
      <w:tr w:rsidR="00BD2728" w14:paraId="0582F17D" w14:textId="77777777" w:rsidTr="00794664">
        <w:trPr>
          <w:trHeight w:val="752"/>
        </w:trPr>
        <w:tc>
          <w:tcPr>
            <w:tcW w:w="916" w:type="dxa"/>
          </w:tcPr>
          <w:p w14:paraId="1FB45332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5805" w:type="dxa"/>
          </w:tcPr>
          <w:p w14:paraId="63E85B7C" w14:textId="77777777" w:rsidR="00BD2728" w:rsidRDefault="00BD2728" w:rsidP="00794664">
            <w:pPr>
              <w:pStyle w:val="TableParagraph"/>
              <w:ind w:left="98"/>
            </w:pPr>
            <w:r>
              <w:t>[Cena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um</w:t>
            </w:r>
            <w:r>
              <w:rPr>
                <w:spacing w:val="-5"/>
              </w:rPr>
              <w:t xml:space="preserve"> </w:t>
            </w:r>
            <w:r>
              <w:t>rim</w:t>
            </w:r>
            <w:r>
              <w:rPr>
                <w:spacing w:val="-5"/>
              </w:rPr>
              <w:t xml:space="preserve"> </w:t>
            </w:r>
            <w:r>
              <w:t>sendo</w:t>
            </w:r>
            <w:r>
              <w:rPr>
                <w:spacing w:val="-5"/>
              </w:rPr>
              <w:t xml:space="preserve"> </w:t>
            </w:r>
            <w:r>
              <w:t>transplantado</w:t>
            </w:r>
            <w:r>
              <w:rPr>
                <w:spacing w:val="-5"/>
              </w:rPr>
              <w:t xml:space="preserve"> </w:t>
            </w:r>
            <w:r>
              <w:t>para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corpo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 xml:space="preserve">uma </w:t>
            </w:r>
            <w:r>
              <w:rPr>
                <w:spacing w:val="-2"/>
              </w:rPr>
              <w:t>pessoa.]</w:t>
            </w:r>
          </w:p>
        </w:tc>
        <w:tc>
          <w:tcPr>
            <w:tcW w:w="8822" w:type="dxa"/>
          </w:tcPr>
          <w:p w14:paraId="640A9855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37"/>
              </w:rPr>
              <w:t xml:space="preserve"> </w:t>
            </w:r>
            <w:r>
              <w:t>"Após</w:t>
            </w:r>
            <w:r>
              <w:rPr>
                <w:spacing w:val="34"/>
              </w:rPr>
              <w:t xml:space="preserve"> </w:t>
            </w:r>
            <w:r>
              <w:t>o</w:t>
            </w:r>
            <w:r>
              <w:rPr>
                <w:spacing w:val="35"/>
              </w:rPr>
              <w:t xml:space="preserve"> </w:t>
            </w:r>
            <w:r>
              <w:t>transplante</w:t>
            </w:r>
            <w:r>
              <w:rPr>
                <w:spacing w:val="37"/>
              </w:rPr>
              <w:t xml:space="preserve"> </w:t>
            </w:r>
            <w:r>
              <w:t>renal,</w:t>
            </w:r>
            <w:r>
              <w:rPr>
                <w:spacing w:val="35"/>
              </w:rPr>
              <w:t xml:space="preserve"> </w:t>
            </w:r>
            <w:r>
              <w:t>é</w:t>
            </w:r>
            <w:r>
              <w:rPr>
                <w:spacing w:val="37"/>
              </w:rPr>
              <w:t xml:space="preserve"> </w:t>
            </w:r>
            <w:r>
              <w:t>importante</w:t>
            </w:r>
            <w:r>
              <w:rPr>
                <w:spacing w:val="37"/>
              </w:rPr>
              <w:t xml:space="preserve"> </w:t>
            </w:r>
            <w:r>
              <w:t>estar</w:t>
            </w:r>
            <w:r>
              <w:rPr>
                <w:spacing w:val="35"/>
              </w:rPr>
              <w:t xml:space="preserve"> </w:t>
            </w:r>
            <w:r>
              <w:t>ciente</w:t>
            </w:r>
            <w:r>
              <w:rPr>
                <w:spacing w:val="37"/>
              </w:rPr>
              <w:t xml:space="preserve"> </w:t>
            </w:r>
            <w:r>
              <w:t>dos</w:t>
            </w:r>
            <w:r>
              <w:rPr>
                <w:spacing w:val="34"/>
              </w:rPr>
              <w:t xml:space="preserve"> </w:t>
            </w:r>
            <w:r>
              <w:t>possíveis</w:t>
            </w:r>
            <w:r>
              <w:rPr>
                <w:spacing w:val="34"/>
              </w:rPr>
              <w:t xml:space="preserve"> </w:t>
            </w:r>
            <w:r>
              <w:t>riscos</w:t>
            </w:r>
            <w:r>
              <w:rPr>
                <w:spacing w:val="34"/>
              </w:rPr>
              <w:t xml:space="preserve"> </w:t>
            </w:r>
            <w:r>
              <w:t>de rejeição do novo órgão."</w:t>
            </w:r>
          </w:p>
        </w:tc>
      </w:tr>
      <w:tr w:rsidR="00BD2728" w14:paraId="12156836" w14:textId="77777777" w:rsidTr="00794664">
        <w:trPr>
          <w:trHeight w:val="1856"/>
        </w:trPr>
        <w:tc>
          <w:tcPr>
            <w:tcW w:w="916" w:type="dxa"/>
          </w:tcPr>
          <w:p w14:paraId="0B76FE83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6F0EA09C" w14:textId="77777777" w:rsidR="00BD2728" w:rsidRDefault="00BD2728" w:rsidP="00794664">
            <w:pPr>
              <w:pStyle w:val="TableParagraph"/>
              <w:spacing w:before="240"/>
              <w:rPr>
                <w:b/>
              </w:rPr>
            </w:pPr>
          </w:p>
          <w:p w14:paraId="1F346348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5805" w:type="dxa"/>
          </w:tcPr>
          <w:p w14:paraId="37D17622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79ADB9EF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18C2FFE3" w14:textId="77777777" w:rsidR="00BD2728" w:rsidRDefault="00BD2728" w:rsidP="00794664">
            <w:pPr>
              <w:pStyle w:val="TableParagraph"/>
              <w:tabs>
                <w:tab w:val="left" w:pos="1372"/>
                <w:tab w:val="left" w:pos="2591"/>
                <w:tab w:val="left" w:pos="3450"/>
                <w:tab w:val="left" w:pos="4961"/>
                <w:tab w:val="left" w:pos="5277"/>
              </w:tabs>
              <w:spacing w:before="1"/>
              <w:ind w:left="98" w:right="75"/>
            </w:pPr>
            <w:r>
              <w:rPr>
                <w:spacing w:val="-2"/>
              </w:rPr>
              <w:t>[Animação</w:t>
            </w:r>
            <w:r>
              <w:tab/>
            </w:r>
            <w:r>
              <w:rPr>
                <w:spacing w:val="-2"/>
              </w:rPr>
              <w:t>mostrando</w:t>
            </w:r>
            <w:r>
              <w:tab/>
            </w:r>
            <w:r>
              <w:rPr>
                <w:spacing w:val="-2"/>
              </w:rPr>
              <w:t>fatores</w:t>
            </w:r>
            <w:r>
              <w:tab/>
            </w:r>
            <w:r>
              <w:rPr>
                <w:spacing w:val="-2"/>
              </w:rPr>
              <w:t>imunológicos</w:t>
            </w:r>
            <w:r>
              <w:tab/>
            </w:r>
            <w:r>
              <w:rPr>
                <w:spacing w:val="-10"/>
              </w:rPr>
              <w:t>e</w:t>
            </w:r>
            <w:r>
              <w:tab/>
            </w:r>
            <w:r>
              <w:rPr>
                <w:spacing w:val="-4"/>
              </w:rPr>
              <w:t xml:space="preserve">não- </w:t>
            </w:r>
            <w:r>
              <w:t>imunológicos, com sobreposição de imagens.]</w:t>
            </w:r>
          </w:p>
        </w:tc>
        <w:tc>
          <w:tcPr>
            <w:tcW w:w="8822" w:type="dxa"/>
          </w:tcPr>
          <w:p w14:paraId="0BDF56E6" w14:textId="77777777" w:rsidR="00BD2728" w:rsidRDefault="00BD2728" w:rsidP="00794664">
            <w:pPr>
              <w:pStyle w:val="TableParagraph"/>
              <w:ind w:left="103" w:right="77"/>
              <w:jc w:val="both"/>
            </w:pPr>
            <w:r>
              <w:t>Narrador: “Existem os fatores imunológicos, que acontecem quando o seu corpo produz células que vão combater o enxerto. Há, ainda, os fatores não-imunológicos, que são referentes</w:t>
            </w:r>
            <w:r>
              <w:rPr>
                <w:spacing w:val="-5"/>
              </w:rPr>
              <w:t xml:space="preserve"> </w:t>
            </w:r>
            <w:r>
              <w:t>à</w:t>
            </w:r>
            <w:r>
              <w:rPr>
                <w:spacing w:val="-6"/>
              </w:rPr>
              <w:t xml:space="preserve"> </w:t>
            </w:r>
            <w:r>
              <w:t>qualidade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rim</w:t>
            </w:r>
            <w:r>
              <w:rPr>
                <w:spacing w:val="-6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você</w:t>
            </w:r>
            <w:r>
              <w:rPr>
                <w:spacing w:val="-6"/>
              </w:rPr>
              <w:t xml:space="preserve"> </w:t>
            </w:r>
            <w:r>
              <w:t>recebeu,</w:t>
            </w:r>
            <w:r>
              <w:rPr>
                <w:spacing w:val="-7"/>
              </w:rPr>
              <w:t xml:space="preserve"> </w:t>
            </w:r>
            <w:r>
              <w:t>como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exemplo:</w:t>
            </w:r>
            <w:r>
              <w:rPr>
                <w:spacing w:val="-3"/>
              </w:rPr>
              <w:t xml:space="preserve"> </w:t>
            </w:r>
            <w:r>
              <w:t>danos</w:t>
            </w:r>
            <w:r>
              <w:rPr>
                <w:spacing w:val="-5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órgão</w:t>
            </w:r>
            <w:r>
              <w:rPr>
                <w:spacing w:val="-7"/>
              </w:rPr>
              <w:t xml:space="preserve"> </w:t>
            </w:r>
            <w:r>
              <w:t>foi submetido antes do transplante, às agressões no pós-transplante (como o uso de drogas tóxicas ao rim) e a fatores relacionados ao próprio paciente, presentes</w:t>
            </w:r>
            <w:r>
              <w:rPr>
                <w:spacing w:val="40"/>
              </w:rPr>
              <w:t xml:space="preserve"> </w:t>
            </w:r>
            <w:r>
              <w:t>antes</w:t>
            </w:r>
            <w:r>
              <w:rPr>
                <w:spacing w:val="40"/>
              </w:rPr>
              <w:t xml:space="preserve"> </w:t>
            </w:r>
            <w:r>
              <w:t>ou após o transplante, como: diabetes, hipertensão e aumento de gordura no sangue, por exemplo.”</w:t>
            </w:r>
          </w:p>
        </w:tc>
      </w:tr>
      <w:tr w:rsidR="00BD2728" w14:paraId="4DEAB2C1" w14:textId="77777777" w:rsidTr="00794664">
        <w:trPr>
          <w:trHeight w:val="1856"/>
        </w:trPr>
        <w:tc>
          <w:tcPr>
            <w:tcW w:w="916" w:type="dxa"/>
          </w:tcPr>
          <w:p w14:paraId="5A4B8B00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1F205F5C" w14:textId="77777777" w:rsidR="00BD2728" w:rsidRDefault="00BD2728" w:rsidP="00794664">
            <w:pPr>
              <w:pStyle w:val="TableParagraph"/>
              <w:spacing w:before="240"/>
              <w:rPr>
                <w:b/>
              </w:rPr>
            </w:pPr>
          </w:p>
          <w:p w14:paraId="37F71687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5805" w:type="dxa"/>
          </w:tcPr>
          <w:p w14:paraId="1D28052C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235B3171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7C848853" w14:textId="77777777" w:rsidR="00BD2728" w:rsidRDefault="00BD2728" w:rsidP="00794664">
            <w:pPr>
              <w:pStyle w:val="TableParagraph"/>
              <w:tabs>
                <w:tab w:val="left" w:pos="1384"/>
                <w:tab w:val="left" w:pos="2615"/>
                <w:tab w:val="left" w:pos="3849"/>
                <w:tab w:val="left" w:pos="4397"/>
                <w:tab w:val="left" w:pos="5472"/>
              </w:tabs>
              <w:spacing w:before="0"/>
              <w:ind w:left="98" w:right="84"/>
            </w:pPr>
            <w:r>
              <w:rPr>
                <w:spacing w:val="-2"/>
              </w:rPr>
              <w:t>[Animação</w:t>
            </w:r>
            <w:r>
              <w:tab/>
            </w:r>
            <w:r>
              <w:rPr>
                <w:spacing w:val="-2"/>
              </w:rPr>
              <w:t>mostrando</w:t>
            </w:r>
            <w:r>
              <w:tab/>
            </w:r>
            <w:r>
              <w:rPr>
                <w:spacing w:val="-2"/>
              </w:rPr>
              <w:t>animações</w:t>
            </w:r>
            <w:r>
              <w:tab/>
            </w:r>
            <w:r>
              <w:rPr>
                <w:spacing w:val="-4"/>
              </w:rPr>
              <w:t>dos</w:t>
            </w:r>
            <w:r>
              <w:tab/>
            </w:r>
            <w:r>
              <w:rPr>
                <w:spacing w:val="-2"/>
              </w:rPr>
              <w:t>sintomas</w:t>
            </w:r>
            <w:r>
              <w:tab/>
            </w:r>
            <w:r>
              <w:rPr>
                <w:spacing w:val="-6"/>
              </w:rPr>
              <w:t xml:space="preserve">de </w:t>
            </w:r>
            <w:r>
              <w:rPr>
                <w:spacing w:val="-2"/>
              </w:rPr>
              <w:t>rejeição.]</w:t>
            </w:r>
          </w:p>
        </w:tc>
        <w:tc>
          <w:tcPr>
            <w:tcW w:w="8822" w:type="dxa"/>
          </w:tcPr>
          <w:p w14:paraId="036ED4E9" w14:textId="77777777" w:rsidR="00BD2728" w:rsidRDefault="00BD2728" w:rsidP="00794664">
            <w:pPr>
              <w:pStyle w:val="TableParagraph"/>
              <w:ind w:left="103" w:right="75"/>
              <w:jc w:val="both"/>
            </w:pPr>
            <w:r>
              <w:t>Narrador: “Esses fatores podem desencadear a doença crônica do enxerto renal. Então, você deve ficar atento aos sintomas de uma possível rejeição: dor ou inchaço no local da cirurgia;</w:t>
            </w:r>
            <w:r>
              <w:rPr>
                <w:spacing w:val="-8"/>
              </w:rPr>
              <w:t xml:space="preserve"> </w:t>
            </w:r>
            <w:r>
              <w:t>febre</w:t>
            </w:r>
            <w:r>
              <w:rPr>
                <w:spacing w:val="-7"/>
              </w:rPr>
              <w:t xml:space="preserve"> </w:t>
            </w:r>
            <w:r>
              <w:t>acima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37,5º</w:t>
            </w:r>
            <w:r>
              <w:rPr>
                <w:spacing w:val="-7"/>
              </w:rPr>
              <w:t xml:space="preserve"> </w:t>
            </w:r>
            <w:r>
              <w:t>graus;</w:t>
            </w:r>
            <w:r>
              <w:rPr>
                <w:spacing w:val="-8"/>
              </w:rPr>
              <w:t xml:space="preserve"> </w:t>
            </w:r>
            <w:r>
              <w:t>diminuição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11"/>
              </w:rPr>
              <w:t xml:space="preserve"> </w:t>
            </w:r>
            <w:r>
              <w:t>urina;</w:t>
            </w:r>
            <w:r>
              <w:rPr>
                <w:spacing w:val="-8"/>
              </w:rPr>
              <w:t xml:space="preserve"> </w:t>
            </w:r>
            <w:r>
              <w:t>grande</w:t>
            </w:r>
            <w:r>
              <w:rPr>
                <w:spacing w:val="-7"/>
              </w:rPr>
              <w:t xml:space="preserve"> </w:t>
            </w:r>
            <w:r>
              <w:t>ganho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peso</w:t>
            </w:r>
            <w:r>
              <w:rPr>
                <w:spacing w:val="-9"/>
              </w:rPr>
              <w:t xml:space="preserve"> </w:t>
            </w:r>
            <w:r>
              <w:t>em pouco tempo; inchaço de pálpebras, mãos e pés; dor ao urinar; aumento na pressão sanguínea</w:t>
            </w:r>
            <w:r>
              <w:rPr>
                <w:spacing w:val="40"/>
              </w:rPr>
              <w:t xml:space="preserve"> </w:t>
            </w:r>
            <w:r>
              <w:t>e tosse</w:t>
            </w:r>
            <w:r>
              <w:rPr>
                <w:spacing w:val="40"/>
              </w:rPr>
              <w:t xml:space="preserve"> </w:t>
            </w:r>
            <w:r>
              <w:t>ou</w:t>
            </w:r>
            <w:r>
              <w:rPr>
                <w:spacing w:val="40"/>
              </w:rPr>
              <w:t xml:space="preserve"> </w:t>
            </w:r>
            <w:r>
              <w:t>falta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ar. Caso apareçam esses sintomas, entre em contato com a equipe de saúde imediatamente.”</w:t>
            </w:r>
          </w:p>
        </w:tc>
      </w:tr>
      <w:tr w:rsidR="00BD2728" w14:paraId="4AE7A048" w14:textId="77777777" w:rsidTr="00794664">
        <w:trPr>
          <w:trHeight w:val="836"/>
        </w:trPr>
        <w:tc>
          <w:tcPr>
            <w:tcW w:w="916" w:type="dxa"/>
          </w:tcPr>
          <w:p w14:paraId="3FD87439" w14:textId="77777777" w:rsidR="00BD2728" w:rsidRDefault="00BD2728" w:rsidP="00794664">
            <w:pPr>
              <w:pStyle w:val="TableParagraph"/>
              <w:spacing w:before="4"/>
              <w:rPr>
                <w:b/>
              </w:rPr>
            </w:pPr>
          </w:p>
          <w:p w14:paraId="6DEF8DF0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5805" w:type="dxa"/>
          </w:tcPr>
          <w:p w14:paraId="1A252B39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1EF7E713" w14:textId="77777777" w:rsidR="00BD2728" w:rsidRDefault="00BD2728" w:rsidP="00794664">
            <w:pPr>
              <w:pStyle w:val="TableParagraph"/>
              <w:spacing w:before="40"/>
              <w:ind w:left="98"/>
            </w:pPr>
            <w:r>
              <w:t>[Aparecer</w:t>
            </w:r>
            <w:r>
              <w:rPr>
                <w:spacing w:val="-3"/>
              </w:rPr>
              <w:t xml:space="preserve"> </w:t>
            </w:r>
            <w:r>
              <w:t>subtítulo:</w:t>
            </w:r>
            <w:r>
              <w:rPr>
                <w:spacing w:val="-1"/>
              </w:rPr>
              <w:t xml:space="preserve"> </w:t>
            </w:r>
            <w:r>
              <w:t>“Importância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atividade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física”.]</w:t>
            </w:r>
          </w:p>
        </w:tc>
        <w:tc>
          <w:tcPr>
            <w:tcW w:w="8822" w:type="dxa"/>
          </w:tcPr>
          <w:p w14:paraId="276894AD" w14:textId="77777777" w:rsidR="00BD2728" w:rsidRDefault="00BD2728" w:rsidP="00794664">
            <w:pPr>
              <w:pStyle w:val="TableParagraph"/>
              <w:spacing w:before="140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721C8357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</w:t>
            </w:r>
            <w:r>
              <w:rPr>
                <w:spacing w:val="-2"/>
              </w:rPr>
              <w:t xml:space="preserve"> </w:t>
            </w:r>
            <w:r>
              <w:t>“Importância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atividade</w:t>
            </w:r>
            <w:r>
              <w:rPr>
                <w:spacing w:val="-2"/>
              </w:rPr>
              <w:t xml:space="preserve"> física”.</w:t>
            </w:r>
          </w:p>
        </w:tc>
      </w:tr>
      <w:tr w:rsidR="00BD2728" w14:paraId="341BFD1D" w14:textId="77777777" w:rsidTr="00794664">
        <w:trPr>
          <w:trHeight w:val="475"/>
        </w:trPr>
        <w:tc>
          <w:tcPr>
            <w:tcW w:w="916" w:type="dxa"/>
          </w:tcPr>
          <w:p w14:paraId="32FCD7C7" w14:textId="77777777" w:rsidR="00BD2728" w:rsidRDefault="00BD2728" w:rsidP="00794664">
            <w:pPr>
              <w:pStyle w:val="TableParagraph"/>
              <w:ind w:left="33" w:right="1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5805" w:type="dxa"/>
          </w:tcPr>
          <w:p w14:paraId="28EEBD2B" w14:textId="4D0C27EB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7"/>
              </w:rPr>
              <w:t xml:space="preserve"> </w:t>
            </w:r>
            <w:r>
              <w:t>pessoas</w:t>
            </w:r>
            <w:r>
              <w:rPr>
                <w:spacing w:val="5"/>
              </w:rPr>
              <w:t xml:space="preserve"> </w:t>
            </w:r>
            <w:r>
              <w:t>caminhando</w:t>
            </w:r>
            <w:r>
              <w:rPr>
                <w:spacing w:val="6"/>
              </w:rPr>
              <w:t xml:space="preserve"> </w:t>
            </w:r>
            <w:r>
              <w:t>ao</w:t>
            </w:r>
            <w:r>
              <w:rPr>
                <w:spacing w:val="6"/>
              </w:rPr>
              <w:t xml:space="preserve"> </w:t>
            </w:r>
            <w:r>
              <w:t>ar</w:t>
            </w:r>
            <w:r>
              <w:rPr>
                <w:spacing w:val="6"/>
              </w:rPr>
              <w:t xml:space="preserve"> </w:t>
            </w:r>
            <w:r>
              <w:t>livre,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mostrando</w:t>
            </w:r>
            <w:r w:rsidR="006F7DF5">
              <w:rPr>
                <w:spacing w:val="-2"/>
              </w:rPr>
              <w:t xml:space="preserve"> </w:t>
            </w:r>
            <w:r w:rsidR="006F7DF5">
              <w:t>uma</w:t>
            </w:r>
            <w:r w:rsidR="006F7DF5">
              <w:rPr>
                <w:spacing w:val="-2"/>
              </w:rPr>
              <w:t xml:space="preserve"> </w:t>
            </w:r>
            <w:r w:rsidR="006F7DF5">
              <w:t>atividade</w:t>
            </w:r>
            <w:r w:rsidR="006F7DF5">
              <w:rPr>
                <w:spacing w:val="-1"/>
              </w:rPr>
              <w:t xml:space="preserve"> </w:t>
            </w:r>
            <w:r w:rsidR="006F7DF5">
              <w:t>física</w:t>
            </w:r>
            <w:r w:rsidR="006F7DF5">
              <w:rPr>
                <w:spacing w:val="-2"/>
              </w:rPr>
              <w:t xml:space="preserve"> </w:t>
            </w:r>
            <w:r w:rsidR="006F7DF5">
              <w:t>leve</w:t>
            </w:r>
            <w:r w:rsidR="006F7DF5">
              <w:rPr>
                <w:spacing w:val="-1"/>
              </w:rPr>
              <w:t xml:space="preserve"> </w:t>
            </w:r>
            <w:r w:rsidR="006F7DF5">
              <w:t>e</w:t>
            </w:r>
            <w:r w:rsidR="006F7DF5">
              <w:rPr>
                <w:spacing w:val="-1"/>
              </w:rPr>
              <w:t xml:space="preserve"> </w:t>
            </w:r>
            <w:r w:rsidR="006F7DF5">
              <w:rPr>
                <w:spacing w:val="-2"/>
              </w:rPr>
              <w:t>saudável.]</w:t>
            </w:r>
          </w:p>
        </w:tc>
        <w:tc>
          <w:tcPr>
            <w:tcW w:w="8822" w:type="dxa"/>
          </w:tcPr>
          <w:p w14:paraId="69DBE639" w14:textId="145CD565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26"/>
              </w:rPr>
              <w:t xml:space="preserve"> </w:t>
            </w:r>
            <w:r>
              <w:t>“A</w:t>
            </w:r>
            <w:r>
              <w:rPr>
                <w:spacing w:val="25"/>
              </w:rPr>
              <w:t xml:space="preserve"> </w:t>
            </w:r>
            <w:r>
              <w:t>atividade</w:t>
            </w:r>
            <w:r>
              <w:rPr>
                <w:spacing w:val="28"/>
              </w:rPr>
              <w:t xml:space="preserve"> </w:t>
            </w:r>
            <w:r>
              <w:t>física</w:t>
            </w:r>
            <w:r>
              <w:rPr>
                <w:spacing w:val="28"/>
              </w:rPr>
              <w:t xml:space="preserve"> </w:t>
            </w:r>
            <w:r>
              <w:t>é</w:t>
            </w:r>
            <w:r>
              <w:rPr>
                <w:spacing w:val="29"/>
              </w:rPr>
              <w:t xml:space="preserve"> </w:t>
            </w:r>
            <w:r>
              <w:t>fundamental</w:t>
            </w:r>
            <w:r>
              <w:rPr>
                <w:spacing w:val="27"/>
              </w:rPr>
              <w:t xml:space="preserve"> </w:t>
            </w:r>
            <w:r>
              <w:t>para</w:t>
            </w:r>
            <w:r>
              <w:rPr>
                <w:spacing w:val="28"/>
              </w:rPr>
              <w:t xml:space="preserve"> </w:t>
            </w:r>
            <w:r>
              <w:t>a</w:t>
            </w:r>
            <w:r>
              <w:rPr>
                <w:spacing w:val="28"/>
              </w:rPr>
              <w:t xml:space="preserve"> </w:t>
            </w:r>
            <w:r>
              <w:t>sua</w:t>
            </w:r>
            <w:r>
              <w:rPr>
                <w:spacing w:val="29"/>
              </w:rPr>
              <w:t xml:space="preserve"> </w:t>
            </w:r>
            <w:r>
              <w:t>saúde</w:t>
            </w:r>
            <w:r>
              <w:rPr>
                <w:spacing w:val="28"/>
              </w:rPr>
              <w:t xml:space="preserve"> </w:t>
            </w:r>
            <w:r>
              <w:t>após</w:t>
            </w:r>
            <w:r>
              <w:rPr>
                <w:spacing w:val="25"/>
              </w:rPr>
              <w:t xml:space="preserve"> </w:t>
            </w:r>
            <w:r>
              <w:t>o</w:t>
            </w:r>
            <w:r>
              <w:rPr>
                <w:spacing w:val="26"/>
              </w:rPr>
              <w:t xml:space="preserve"> </w:t>
            </w:r>
            <w:r>
              <w:t>transplante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renal.</w:t>
            </w:r>
            <w:r w:rsidR="006F7DF5">
              <w:rPr>
                <w:spacing w:val="-2"/>
              </w:rPr>
              <w:t xml:space="preserve"> </w:t>
            </w:r>
            <w:r w:rsidR="006F7DF5">
              <w:t>Vamos</w:t>
            </w:r>
            <w:r w:rsidR="006F7DF5">
              <w:rPr>
                <w:spacing w:val="-5"/>
              </w:rPr>
              <w:t xml:space="preserve"> </w:t>
            </w:r>
            <w:r w:rsidR="006F7DF5">
              <w:t>entender</w:t>
            </w:r>
            <w:r w:rsidR="006F7DF5">
              <w:rPr>
                <w:spacing w:val="-5"/>
              </w:rPr>
              <w:t xml:space="preserve"> </w:t>
            </w:r>
            <w:r w:rsidR="006F7DF5">
              <w:t>como você pode se</w:t>
            </w:r>
            <w:r w:rsidR="006F7DF5">
              <w:rPr>
                <w:spacing w:val="-3"/>
              </w:rPr>
              <w:t xml:space="preserve"> </w:t>
            </w:r>
            <w:r w:rsidR="006F7DF5">
              <w:t>exercitar</w:t>
            </w:r>
            <w:r w:rsidR="006F7DF5">
              <w:rPr>
                <w:spacing w:val="-1"/>
              </w:rPr>
              <w:t xml:space="preserve"> </w:t>
            </w:r>
            <w:r w:rsidR="006F7DF5">
              <w:t>de forma</w:t>
            </w:r>
            <w:r w:rsidR="006F7DF5">
              <w:rPr>
                <w:spacing w:val="1"/>
              </w:rPr>
              <w:t xml:space="preserve"> </w:t>
            </w:r>
            <w:r w:rsidR="006F7DF5">
              <w:t>segura e</w:t>
            </w:r>
            <w:r w:rsidR="006F7DF5">
              <w:rPr>
                <w:spacing w:val="1"/>
              </w:rPr>
              <w:t xml:space="preserve"> </w:t>
            </w:r>
            <w:r w:rsidR="006F7DF5">
              <w:rPr>
                <w:spacing w:val="-2"/>
              </w:rPr>
              <w:t>benéfica.”</w:t>
            </w:r>
          </w:p>
        </w:tc>
      </w:tr>
    </w:tbl>
    <w:p w14:paraId="30CA044C" w14:textId="77777777" w:rsidR="00BD2728" w:rsidRDefault="00BD2728" w:rsidP="00BD2728">
      <w:pPr>
        <w:pStyle w:val="TableParagraph"/>
        <w:sectPr w:rsidR="00BD2728" w:rsidSect="00BD2728">
          <w:type w:val="continuous"/>
          <w:pgSz w:w="16840" w:h="11910" w:orient="landscape"/>
          <w:pgMar w:top="540" w:right="425" w:bottom="481" w:left="566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5805"/>
        <w:gridCol w:w="8822"/>
      </w:tblGrid>
      <w:tr w:rsidR="00BD2728" w14:paraId="71BCB032" w14:textId="77777777" w:rsidTr="00794664">
        <w:trPr>
          <w:trHeight w:val="1027"/>
        </w:trPr>
        <w:tc>
          <w:tcPr>
            <w:tcW w:w="916" w:type="dxa"/>
          </w:tcPr>
          <w:p w14:paraId="54C94DB2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49B6850C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5805" w:type="dxa"/>
          </w:tcPr>
          <w:p w14:paraId="7A1AFFF6" w14:textId="77777777" w:rsidR="00BD2728" w:rsidRDefault="00BD2728" w:rsidP="00794664">
            <w:pPr>
              <w:pStyle w:val="TableParagraph"/>
              <w:spacing w:before="240"/>
              <w:ind w:left="98"/>
            </w:pPr>
            <w:r>
              <w:t>[Animação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pessoas</w:t>
            </w:r>
            <w:r>
              <w:rPr>
                <w:spacing w:val="80"/>
              </w:rPr>
              <w:t xml:space="preserve"> </w:t>
            </w:r>
            <w:r>
              <w:t>praticando</w:t>
            </w:r>
            <w:r>
              <w:rPr>
                <w:spacing w:val="40"/>
              </w:rPr>
              <w:t xml:space="preserve"> </w:t>
            </w:r>
            <w:r>
              <w:t>diferentes</w:t>
            </w:r>
            <w:r>
              <w:rPr>
                <w:spacing w:val="80"/>
              </w:rPr>
              <w:t xml:space="preserve"> </w:t>
            </w:r>
            <w:r>
              <w:t>tipos</w:t>
            </w:r>
            <w:r>
              <w:rPr>
                <w:spacing w:val="80"/>
              </w:rPr>
              <w:t xml:space="preserve"> </w:t>
            </w:r>
            <w:r>
              <w:t>de atividades físicas.]</w:t>
            </w:r>
          </w:p>
        </w:tc>
        <w:tc>
          <w:tcPr>
            <w:tcW w:w="8822" w:type="dxa"/>
          </w:tcPr>
          <w:p w14:paraId="78DA8211" w14:textId="77777777" w:rsidR="00BD2728" w:rsidRDefault="00BD2728" w:rsidP="00794664">
            <w:pPr>
              <w:pStyle w:val="TableParagraph"/>
              <w:ind w:left="103" w:right="89"/>
              <w:jc w:val="both"/>
            </w:pPr>
            <w:r>
              <w:t>Narrador: "A atividade física melhora sua saúde cardiorrespiratória, força muscular e condicionamento</w:t>
            </w:r>
            <w:r>
              <w:rPr>
                <w:spacing w:val="-1"/>
              </w:rPr>
              <w:t xml:space="preserve"> </w:t>
            </w:r>
            <w:r>
              <w:t>físico,</w:t>
            </w:r>
            <w:r>
              <w:rPr>
                <w:spacing w:val="-1"/>
              </w:rPr>
              <w:t xml:space="preserve"> </w:t>
            </w:r>
            <w:r>
              <w:t>além de reduzir</w:t>
            </w:r>
            <w:r>
              <w:rPr>
                <w:spacing w:val="-1"/>
              </w:rPr>
              <w:t xml:space="preserve"> </w:t>
            </w:r>
            <w:r>
              <w:t>os</w:t>
            </w:r>
            <w:r>
              <w:rPr>
                <w:spacing w:val="-2"/>
              </w:rPr>
              <w:t xml:space="preserve"> </w:t>
            </w:r>
            <w:r>
              <w:t>efeitos</w:t>
            </w:r>
            <w:r>
              <w:rPr>
                <w:spacing w:val="-2"/>
              </w:rPr>
              <w:t xml:space="preserve"> </w:t>
            </w:r>
            <w:r>
              <w:t>adversos</w:t>
            </w:r>
            <w:r>
              <w:rPr>
                <w:spacing w:val="-2"/>
              </w:rPr>
              <w:t xml:space="preserve"> </w:t>
            </w:r>
            <w:r>
              <w:t>da terapia imunossupressora, como o ganho de peso e a osteoporose."</w:t>
            </w:r>
          </w:p>
        </w:tc>
      </w:tr>
      <w:tr w:rsidR="00BD2728" w14:paraId="072B747B" w14:textId="77777777" w:rsidTr="00794664">
        <w:trPr>
          <w:trHeight w:val="1304"/>
        </w:trPr>
        <w:tc>
          <w:tcPr>
            <w:tcW w:w="916" w:type="dxa"/>
          </w:tcPr>
          <w:p w14:paraId="6EC06F43" w14:textId="77777777" w:rsidR="00BD2728" w:rsidRDefault="00BD2728" w:rsidP="00794664">
            <w:pPr>
              <w:pStyle w:val="TableParagraph"/>
              <w:spacing w:before="240"/>
              <w:rPr>
                <w:b/>
              </w:rPr>
            </w:pPr>
          </w:p>
          <w:p w14:paraId="67795C57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5805" w:type="dxa"/>
          </w:tcPr>
          <w:p w14:paraId="35D87150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4B7FDFA1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[Animação</w:t>
            </w:r>
            <w:r>
              <w:rPr>
                <w:spacing w:val="32"/>
              </w:rPr>
              <w:t xml:space="preserve"> </w:t>
            </w:r>
            <w:r>
              <w:t>mostrando</w:t>
            </w:r>
            <w:r>
              <w:rPr>
                <w:spacing w:val="32"/>
              </w:rPr>
              <w:t xml:space="preserve"> </w:t>
            </w:r>
            <w:r>
              <w:t>pessoa</w:t>
            </w:r>
            <w:r>
              <w:rPr>
                <w:spacing w:val="34"/>
              </w:rPr>
              <w:t xml:space="preserve"> </w:t>
            </w:r>
            <w:r>
              <w:t>levantando,</w:t>
            </w:r>
            <w:r>
              <w:rPr>
                <w:spacing w:val="32"/>
              </w:rPr>
              <w:t xml:space="preserve"> </w:t>
            </w:r>
            <w:r>
              <w:t>empurrando</w:t>
            </w:r>
            <w:r>
              <w:rPr>
                <w:spacing w:val="32"/>
              </w:rPr>
              <w:t xml:space="preserve"> </w:t>
            </w:r>
            <w:r>
              <w:t>e puxando objetos pesados, aparentando desconforto.]</w:t>
            </w:r>
          </w:p>
        </w:tc>
        <w:tc>
          <w:tcPr>
            <w:tcW w:w="8822" w:type="dxa"/>
          </w:tcPr>
          <w:p w14:paraId="03B30DF7" w14:textId="77777777" w:rsidR="00BD2728" w:rsidRDefault="00BD2728" w:rsidP="00794664">
            <w:pPr>
              <w:pStyle w:val="TableParagraph"/>
              <w:ind w:left="103" w:right="71"/>
              <w:jc w:val="both"/>
            </w:pPr>
            <w:r>
              <w:t>Narrador: “Nos primeiros meses pós-transplante, além da adaptação do novo rim ao organismo, ocorre a</w:t>
            </w:r>
            <w:r>
              <w:rPr>
                <w:spacing w:val="-1"/>
              </w:rPr>
              <w:t xml:space="preserve"> </w:t>
            </w:r>
            <w:r>
              <w:t>cicatrização da ferida</w:t>
            </w:r>
            <w:r>
              <w:rPr>
                <w:spacing w:val="-1"/>
              </w:rPr>
              <w:t xml:space="preserve"> </w:t>
            </w:r>
            <w:r>
              <w:t>cirúrgica,</w:t>
            </w:r>
            <w:r>
              <w:rPr>
                <w:spacing w:val="-2"/>
              </w:rPr>
              <w:t xml:space="preserve"> </w:t>
            </w:r>
            <w:r>
              <w:t>entre</w:t>
            </w:r>
            <w:r>
              <w:rPr>
                <w:spacing w:val="-1"/>
              </w:rPr>
              <w:t xml:space="preserve"> </w:t>
            </w:r>
            <w:r>
              <w:t>seis a oito semanas,</w:t>
            </w:r>
            <w:r>
              <w:rPr>
                <w:spacing w:val="-2"/>
              </w:rPr>
              <w:t xml:space="preserve"> </w:t>
            </w:r>
            <w:r>
              <w:t>e você não deve</w:t>
            </w:r>
            <w:r>
              <w:rPr>
                <w:spacing w:val="40"/>
              </w:rPr>
              <w:t xml:space="preserve"> </w:t>
            </w:r>
            <w:r>
              <w:t>realizar</w:t>
            </w:r>
            <w:r>
              <w:rPr>
                <w:spacing w:val="40"/>
              </w:rPr>
              <w:t xml:space="preserve"> </w:t>
            </w:r>
            <w:r>
              <w:t>atividades</w:t>
            </w:r>
            <w:r>
              <w:rPr>
                <w:spacing w:val="40"/>
              </w:rPr>
              <w:t xml:space="preserve"> </w:t>
            </w:r>
            <w:r>
              <w:t>que</w:t>
            </w:r>
            <w:r>
              <w:rPr>
                <w:spacing w:val="40"/>
              </w:rPr>
              <w:t xml:space="preserve"> </w:t>
            </w:r>
            <w:r>
              <w:t>produzam ou aumentem a dor no local da cirurgia, como por exemplo: levantar, empurrar ou</w:t>
            </w:r>
            <w:r>
              <w:rPr>
                <w:spacing w:val="40"/>
              </w:rPr>
              <w:t xml:space="preserve"> </w:t>
            </w:r>
            <w:r>
              <w:t>puxar objetos grandes ou pesados.”</w:t>
            </w:r>
          </w:p>
        </w:tc>
      </w:tr>
      <w:tr w:rsidR="00BD2728" w14:paraId="1963D63A" w14:textId="77777777" w:rsidTr="00794664">
        <w:trPr>
          <w:trHeight w:val="1304"/>
        </w:trPr>
        <w:tc>
          <w:tcPr>
            <w:tcW w:w="916" w:type="dxa"/>
          </w:tcPr>
          <w:p w14:paraId="29204B8E" w14:textId="77777777" w:rsidR="00BD2728" w:rsidRDefault="00BD2728" w:rsidP="00794664">
            <w:pPr>
              <w:pStyle w:val="TableParagraph"/>
              <w:spacing w:before="240"/>
              <w:rPr>
                <w:b/>
              </w:rPr>
            </w:pPr>
          </w:p>
          <w:p w14:paraId="56FF5B41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5805" w:type="dxa"/>
          </w:tcPr>
          <w:p w14:paraId="1D5CB032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07E03101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[Demonstração</w:t>
            </w:r>
            <w:r>
              <w:rPr>
                <w:spacing w:val="-3"/>
              </w:rPr>
              <w:t xml:space="preserve"> </w:t>
            </w:r>
            <w:r>
              <w:t>animada de como se movimentar na cama após a cirurgia.]</w:t>
            </w:r>
          </w:p>
        </w:tc>
        <w:tc>
          <w:tcPr>
            <w:tcW w:w="8822" w:type="dxa"/>
          </w:tcPr>
          <w:p w14:paraId="3EC4A7BD" w14:textId="77777777" w:rsidR="00BD2728" w:rsidRDefault="00BD2728" w:rsidP="00794664">
            <w:pPr>
              <w:pStyle w:val="TableParagraph"/>
              <w:ind w:left="103" w:right="72"/>
              <w:jc w:val="both"/>
            </w:pPr>
            <w:r>
              <w:t>Narrador: “Além do mais, deve-se evitar levantar e deitar na cama bruscamente. Deve-se virar sempre para o lado contrário ao operado, flexionar um pouco os joelhos e inclinar o corpo</w:t>
            </w:r>
            <w:r>
              <w:rPr>
                <w:spacing w:val="-11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sair</w:t>
            </w:r>
            <w:r>
              <w:rPr>
                <w:spacing w:val="-11"/>
              </w:rPr>
              <w:t xml:space="preserve"> </w:t>
            </w:r>
            <w:r>
              <w:t>da</w:t>
            </w:r>
            <w:r>
              <w:rPr>
                <w:spacing w:val="-14"/>
              </w:rPr>
              <w:t xml:space="preserve"> </w:t>
            </w:r>
            <w:r>
              <w:t>cama,</w:t>
            </w:r>
            <w:r>
              <w:rPr>
                <w:spacing w:val="-11"/>
              </w:rPr>
              <w:t xml:space="preserve"> </w:t>
            </w:r>
            <w:r>
              <w:t>deixando</w:t>
            </w:r>
            <w:r>
              <w:rPr>
                <w:spacing w:val="-11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pernas</w:t>
            </w:r>
            <w:r>
              <w:rPr>
                <w:spacing w:val="-13"/>
              </w:rPr>
              <w:t xml:space="preserve"> </w:t>
            </w:r>
            <w:r>
              <w:t>caírem</w:t>
            </w:r>
            <w:r>
              <w:rPr>
                <w:spacing w:val="-10"/>
              </w:rPr>
              <w:t xml:space="preserve"> </w:t>
            </w:r>
            <w:r>
              <w:t>para</w:t>
            </w:r>
            <w:r>
              <w:rPr>
                <w:spacing w:val="-10"/>
              </w:rPr>
              <w:t xml:space="preserve"> </w:t>
            </w:r>
            <w:r>
              <w:t>fora.</w:t>
            </w:r>
            <w:r>
              <w:rPr>
                <w:spacing w:val="-11"/>
              </w:rPr>
              <w:t xml:space="preserve"> </w:t>
            </w:r>
            <w:r>
              <w:t>Sempre</w:t>
            </w:r>
            <w:r>
              <w:rPr>
                <w:spacing w:val="-10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necessário,</w:t>
            </w:r>
            <w:r>
              <w:rPr>
                <w:spacing w:val="-15"/>
              </w:rPr>
              <w:t xml:space="preserve"> </w:t>
            </w:r>
            <w:r>
              <w:t>peça ajuda nestes momentos.”</w:t>
            </w:r>
          </w:p>
        </w:tc>
      </w:tr>
      <w:tr w:rsidR="00BD2728" w14:paraId="7D10BB02" w14:textId="77777777" w:rsidTr="00794664">
        <w:trPr>
          <w:trHeight w:val="1028"/>
        </w:trPr>
        <w:tc>
          <w:tcPr>
            <w:tcW w:w="916" w:type="dxa"/>
          </w:tcPr>
          <w:p w14:paraId="261E3D5F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7125383B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5805" w:type="dxa"/>
          </w:tcPr>
          <w:p w14:paraId="3BEB1DA7" w14:textId="77777777" w:rsidR="00BD2728" w:rsidRDefault="00BD2728" w:rsidP="00794664">
            <w:pPr>
              <w:pStyle w:val="TableParagraph"/>
              <w:spacing w:before="240"/>
              <w:ind w:left="98"/>
            </w:pPr>
            <w:r>
              <w:t>[Animação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caminhadas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natação.];</w:t>
            </w:r>
          </w:p>
          <w:p w14:paraId="45DD7100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[Animação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esporte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cause</w:t>
            </w:r>
            <w:r>
              <w:rPr>
                <w:spacing w:val="-1"/>
              </w:rPr>
              <w:t xml:space="preserve"> </w:t>
            </w:r>
            <w:r>
              <w:t>desconforto</w:t>
            </w:r>
            <w:r>
              <w:rPr>
                <w:spacing w:val="-2"/>
              </w:rPr>
              <w:t xml:space="preserve"> abdominal.]</w:t>
            </w:r>
          </w:p>
        </w:tc>
        <w:tc>
          <w:tcPr>
            <w:tcW w:w="8822" w:type="dxa"/>
          </w:tcPr>
          <w:p w14:paraId="5B44E4F7" w14:textId="77777777" w:rsidR="00BD2728" w:rsidRDefault="00BD2728" w:rsidP="00794664">
            <w:pPr>
              <w:pStyle w:val="TableParagraph"/>
              <w:ind w:left="103" w:right="84"/>
              <w:jc w:val="both"/>
            </w:pPr>
            <w:r>
              <w:t>Narrador:</w:t>
            </w:r>
            <w:r>
              <w:rPr>
                <w:spacing w:val="-7"/>
              </w:rPr>
              <w:t xml:space="preserve"> </w:t>
            </w:r>
            <w:r>
              <w:t>“Caminhadas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natação</w:t>
            </w:r>
            <w:r>
              <w:rPr>
                <w:spacing w:val="-8"/>
              </w:rPr>
              <w:t xml:space="preserve"> </w:t>
            </w:r>
            <w:r>
              <w:t>são</w:t>
            </w:r>
            <w:r>
              <w:rPr>
                <w:spacing w:val="40"/>
              </w:rPr>
              <w:t xml:space="preserve"> </w:t>
            </w:r>
            <w:r>
              <w:t>algumas</w:t>
            </w:r>
            <w:r>
              <w:rPr>
                <w:spacing w:val="-9"/>
              </w:rPr>
              <w:t xml:space="preserve"> </w:t>
            </w:r>
            <w:r>
              <w:t>atividades</w:t>
            </w:r>
            <w:r>
              <w:rPr>
                <w:spacing w:val="-9"/>
              </w:rPr>
              <w:t xml:space="preserve"> </w:t>
            </w:r>
            <w:r>
              <w:t>indicadas</w:t>
            </w:r>
            <w:r>
              <w:rPr>
                <w:spacing w:val="-9"/>
              </w:rPr>
              <w:t xml:space="preserve"> </w:t>
            </w:r>
            <w:r>
              <w:t>para</w:t>
            </w:r>
            <w:r>
              <w:rPr>
                <w:spacing w:val="-7"/>
              </w:rPr>
              <w:t xml:space="preserve"> </w:t>
            </w:r>
            <w:r>
              <w:t>você.</w:t>
            </w:r>
            <w:r>
              <w:rPr>
                <w:spacing w:val="-11"/>
              </w:rPr>
              <w:t xml:space="preserve"> </w:t>
            </w:r>
            <w:r>
              <w:t>Também</w:t>
            </w:r>
            <w:r>
              <w:rPr>
                <w:spacing w:val="-8"/>
              </w:rPr>
              <w:t xml:space="preserve"> </w:t>
            </w:r>
            <w:r>
              <w:t>é permitido dirigir e nadar no mar. Entretanto, esportes mais traumáticos, que</w:t>
            </w:r>
            <w:r>
              <w:rPr>
                <w:spacing w:val="40"/>
              </w:rPr>
              <w:t xml:space="preserve"> </w:t>
            </w:r>
            <w:r>
              <w:t>provoquem choque</w:t>
            </w:r>
            <w:r>
              <w:rPr>
                <w:spacing w:val="40"/>
              </w:rPr>
              <w:t xml:space="preserve"> </w:t>
            </w:r>
            <w:r>
              <w:t>na</w:t>
            </w:r>
            <w:r>
              <w:rPr>
                <w:spacing w:val="40"/>
              </w:rPr>
              <w:t xml:space="preserve"> </w:t>
            </w:r>
            <w:r>
              <w:t>região</w:t>
            </w:r>
            <w:r>
              <w:rPr>
                <w:spacing w:val="40"/>
              </w:rPr>
              <w:t xml:space="preserve"> </w:t>
            </w:r>
            <w:r>
              <w:t>abdominal (como o futebol), devem ser evitados”</w:t>
            </w:r>
          </w:p>
        </w:tc>
      </w:tr>
      <w:tr w:rsidR="00BD2728" w14:paraId="7C5866BE" w14:textId="77777777" w:rsidTr="00794664">
        <w:trPr>
          <w:trHeight w:val="1304"/>
        </w:trPr>
        <w:tc>
          <w:tcPr>
            <w:tcW w:w="916" w:type="dxa"/>
          </w:tcPr>
          <w:p w14:paraId="05E32F6B" w14:textId="77777777" w:rsidR="00BD2728" w:rsidRDefault="00BD2728" w:rsidP="00794664">
            <w:pPr>
              <w:pStyle w:val="TableParagraph"/>
              <w:spacing w:before="239"/>
              <w:rPr>
                <w:b/>
              </w:rPr>
            </w:pPr>
          </w:p>
          <w:p w14:paraId="779EE0BA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5805" w:type="dxa"/>
          </w:tcPr>
          <w:p w14:paraId="25203D01" w14:textId="77777777" w:rsidR="00BD2728" w:rsidRDefault="00BD2728" w:rsidP="00794664">
            <w:pPr>
              <w:pStyle w:val="TableParagraph"/>
              <w:spacing w:before="239"/>
              <w:rPr>
                <w:b/>
              </w:rPr>
            </w:pPr>
          </w:p>
          <w:p w14:paraId="60D10589" w14:textId="77777777" w:rsidR="00BD2728" w:rsidRDefault="00BD2728" w:rsidP="00794664">
            <w:pPr>
              <w:pStyle w:val="TableParagraph"/>
              <w:spacing w:before="1"/>
              <w:ind w:left="98"/>
            </w:pPr>
            <w:r>
              <w:t>[Animação</w:t>
            </w:r>
            <w:r>
              <w:rPr>
                <w:spacing w:val="-8"/>
              </w:rPr>
              <w:t xml:space="preserve"> </w:t>
            </w:r>
            <w:r>
              <w:t>mostrando</w:t>
            </w:r>
            <w:r>
              <w:rPr>
                <w:spacing w:val="-2"/>
              </w:rPr>
              <w:t xml:space="preserve"> </w:t>
            </w:r>
            <w:r>
              <w:t>sinais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infecção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rejeição.]</w:t>
            </w:r>
          </w:p>
        </w:tc>
        <w:tc>
          <w:tcPr>
            <w:tcW w:w="8822" w:type="dxa"/>
          </w:tcPr>
          <w:p w14:paraId="4DCE3F1F" w14:textId="77777777" w:rsidR="00BD2728" w:rsidRDefault="00BD2728" w:rsidP="00794664">
            <w:pPr>
              <w:pStyle w:val="TableParagraph"/>
              <w:ind w:left="103" w:right="78"/>
              <w:jc w:val="both"/>
            </w:pPr>
            <w:r>
              <w:t>Narrador: “Também é importante que você diminua as atividades caso esteja tratando alguma infecção ou com sintomas de rejeição. Após</w:t>
            </w:r>
            <w:r>
              <w:rPr>
                <w:spacing w:val="40"/>
              </w:rPr>
              <w:t xml:space="preserve"> </w:t>
            </w:r>
            <w:r>
              <w:t>oito</w:t>
            </w:r>
            <w:r>
              <w:rPr>
                <w:spacing w:val="40"/>
              </w:rPr>
              <w:t xml:space="preserve"> </w:t>
            </w:r>
            <w:r>
              <w:t>semanas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transplante você pode</w:t>
            </w:r>
            <w:r>
              <w:rPr>
                <w:spacing w:val="40"/>
              </w:rPr>
              <w:t xml:space="preserve"> </w:t>
            </w:r>
            <w:r>
              <w:t>retomar</w:t>
            </w:r>
            <w:r>
              <w:rPr>
                <w:spacing w:val="40"/>
              </w:rPr>
              <w:t xml:space="preserve"> </w:t>
            </w:r>
            <w:r>
              <w:t>suas</w:t>
            </w:r>
            <w:r>
              <w:rPr>
                <w:spacing w:val="40"/>
              </w:rPr>
              <w:t xml:space="preserve"> </w:t>
            </w:r>
            <w:r>
              <w:t>atividades</w:t>
            </w:r>
            <w:r>
              <w:rPr>
                <w:spacing w:val="40"/>
              </w:rPr>
              <w:t xml:space="preserve"> </w:t>
            </w:r>
            <w:r>
              <w:t>diárias,</w:t>
            </w:r>
            <w:r>
              <w:rPr>
                <w:spacing w:val="40"/>
              </w:rPr>
              <w:t xml:space="preserve"> </w:t>
            </w:r>
            <w:r>
              <w:t>mas</w:t>
            </w:r>
            <w:r>
              <w:rPr>
                <w:spacing w:val="40"/>
              </w:rPr>
              <w:t xml:space="preserve"> </w:t>
            </w:r>
            <w:r>
              <w:t>deve</w:t>
            </w:r>
            <w:r>
              <w:rPr>
                <w:spacing w:val="40"/>
              </w:rPr>
              <w:t xml:space="preserve"> </w:t>
            </w:r>
            <w:r>
              <w:t>evitar</w:t>
            </w:r>
            <w:r>
              <w:rPr>
                <w:spacing w:val="40"/>
              </w:rPr>
              <w:t xml:space="preserve"> </w:t>
            </w:r>
            <w:r>
              <w:t>trabalho</w:t>
            </w:r>
            <w:r>
              <w:rPr>
                <w:spacing w:val="40"/>
              </w:rPr>
              <w:t xml:space="preserve"> </w:t>
            </w:r>
            <w:r>
              <w:t>pesado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40"/>
              </w:rPr>
              <w:t xml:space="preserve"> </w:t>
            </w:r>
            <w:r>
              <w:t>vigoroso durante</w:t>
            </w:r>
            <w:r>
              <w:rPr>
                <w:spacing w:val="40"/>
              </w:rPr>
              <w:t xml:space="preserve"> </w:t>
            </w:r>
            <w:r>
              <w:t>os</w:t>
            </w:r>
            <w:r>
              <w:rPr>
                <w:spacing w:val="40"/>
              </w:rPr>
              <w:t xml:space="preserve"> </w:t>
            </w:r>
            <w:r>
              <w:t>primeiros seis meses após o transplante.”</w:t>
            </w:r>
          </w:p>
        </w:tc>
      </w:tr>
      <w:tr w:rsidR="00BD2728" w14:paraId="384220C6" w14:textId="77777777" w:rsidTr="00794664">
        <w:trPr>
          <w:trHeight w:val="835"/>
        </w:trPr>
        <w:tc>
          <w:tcPr>
            <w:tcW w:w="916" w:type="dxa"/>
          </w:tcPr>
          <w:p w14:paraId="666A8919" w14:textId="77777777" w:rsidR="00BD2728" w:rsidRDefault="00BD2728" w:rsidP="00794664">
            <w:pPr>
              <w:pStyle w:val="TableParagraph"/>
              <w:spacing w:before="3"/>
              <w:rPr>
                <w:b/>
              </w:rPr>
            </w:pPr>
          </w:p>
          <w:p w14:paraId="201A6A83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5805" w:type="dxa"/>
          </w:tcPr>
          <w:p w14:paraId="3074E2AE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0F2904CE" w14:textId="77777777" w:rsidR="00BD2728" w:rsidRDefault="00BD2728" w:rsidP="00794664">
            <w:pPr>
              <w:pStyle w:val="TableParagraph"/>
              <w:spacing w:before="44"/>
              <w:ind w:left="98"/>
            </w:pPr>
            <w:r>
              <w:t>[Aparecer</w:t>
            </w:r>
            <w:r>
              <w:rPr>
                <w:spacing w:val="-2"/>
              </w:rPr>
              <w:t xml:space="preserve"> </w:t>
            </w:r>
            <w:r>
              <w:t>subtítulo:</w:t>
            </w:r>
            <w:r>
              <w:rPr>
                <w:spacing w:val="-1"/>
              </w:rPr>
              <w:t xml:space="preserve"> </w:t>
            </w:r>
            <w:r>
              <w:t>“Cuidados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alimentação”.]</w:t>
            </w:r>
          </w:p>
        </w:tc>
        <w:tc>
          <w:tcPr>
            <w:tcW w:w="8822" w:type="dxa"/>
          </w:tcPr>
          <w:p w14:paraId="33AA1346" w14:textId="77777777" w:rsidR="00BD2728" w:rsidRDefault="00BD2728" w:rsidP="00794664">
            <w:pPr>
              <w:pStyle w:val="TableParagraph"/>
              <w:spacing w:before="144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1EB2465D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 “Cuidados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alimentação”.</w:t>
            </w:r>
          </w:p>
        </w:tc>
      </w:tr>
      <w:tr w:rsidR="00BD2728" w14:paraId="112480C8" w14:textId="77777777" w:rsidTr="00794664">
        <w:trPr>
          <w:trHeight w:val="752"/>
        </w:trPr>
        <w:tc>
          <w:tcPr>
            <w:tcW w:w="916" w:type="dxa"/>
          </w:tcPr>
          <w:p w14:paraId="5BF00E3D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5805" w:type="dxa"/>
          </w:tcPr>
          <w:p w14:paraId="235F30D9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-2"/>
              </w:rPr>
              <w:t xml:space="preserve"> </w:t>
            </w:r>
            <w:r>
              <w:t>de uma</w:t>
            </w:r>
            <w:r>
              <w:rPr>
                <w:spacing w:val="-4"/>
              </w:rPr>
              <w:t xml:space="preserve"> </w:t>
            </w:r>
            <w:r>
              <w:t>mesa posta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alimentos</w:t>
            </w:r>
            <w:r>
              <w:rPr>
                <w:spacing w:val="-3"/>
              </w:rPr>
              <w:t xml:space="preserve"> </w:t>
            </w:r>
            <w:r>
              <w:t>saudáveis</w:t>
            </w:r>
            <w:r>
              <w:rPr>
                <w:spacing w:val="-3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coloridos.]</w:t>
            </w:r>
          </w:p>
        </w:tc>
        <w:tc>
          <w:tcPr>
            <w:tcW w:w="8822" w:type="dxa"/>
          </w:tcPr>
          <w:p w14:paraId="15E1C3E2" w14:textId="77777777" w:rsidR="00BD2728" w:rsidRDefault="00BD2728" w:rsidP="00794664">
            <w:pPr>
              <w:pStyle w:val="TableParagraph"/>
              <w:ind w:left="103"/>
            </w:pPr>
            <w:r>
              <w:t>Narrador: "Após o transplante renal, cuidar da alimentação</w:t>
            </w:r>
            <w:r>
              <w:rPr>
                <w:spacing w:val="-1"/>
              </w:rPr>
              <w:t xml:space="preserve"> </w:t>
            </w:r>
            <w:r>
              <w:t>é fundamental para garantir a saúde do seu novo órgão. Vamos aprender juntos algumas orientações importantes."</w:t>
            </w:r>
          </w:p>
        </w:tc>
      </w:tr>
      <w:tr w:rsidR="00BD2728" w14:paraId="7D6BF096" w14:textId="77777777" w:rsidTr="00794664">
        <w:trPr>
          <w:trHeight w:val="1027"/>
        </w:trPr>
        <w:tc>
          <w:tcPr>
            <w:tcW w:w="916" w:type="dxa"/>
          </w:tcPr>
          <w:p w14:paraId="406D3DAA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39E387C3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5805" w:type="dxa"/>
          </w:tcPr>
          <w:p w14:paraId="68DC17FB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5E90F7B6" w14:textId="77777777" w:rsidR="00BD2728" w:rsidRDefault="00BD2728" w:rsidP="00794664">
            <w:pPr>
              <w:pStyle w:val="TableParagraph"/>
              <w:spacing w:before="1"/>
              <w:ind w:left="98"/>
            </w:pPr>
            <w:r>
              <w:t>[Animação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alimentos</w:t>
            </w:r>
            <w:r>
              <w:rPr>
                <w:spacing w:val="-5"/>
              </w:rPr>
              <w:t xml:space="preserve"> </w:t>
            </w:r>
            <w:r>
              <w:t>saudáveis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coloridos.]</w:t>
            </w:r>
          </w:p>
        </w:tc>
        <w:tc>
          <w:tcPr>
            <w:tcW w:w="8822" w:type="dxa"/>
          </w:tcPr>
          <w:p w14:paraId="7A7BE0CC" w14:textId="77777777" w:rsidR="00BD2728" w:rsidRDefault="00BD2728" w:rsidP="00794664">
            <w:pPr>
              <w:pStyle w:val="TableParagraph"/>
              <w:ind w:left="103" w:right="78"/>
              <w:jc w:val="both"/>
            </w:pPr>
            <w:r>
              <w:t>Narrador: "É necessário seguir uma dieta com baixa quantidade de sal, pouca gordura e açúcar.</w:t>
            </w:r>
            <w:r>
              <w:rPr>
                <w:spacing w:val="-14"/>
              </w:rPr>
              <w:t xml:space="preserve"> </w:t>
            </w:r>
            <w:r>
              <w:t>Além</w:t>
            </w:r>
            <w:r>
              <w:rPr>
                <w:spacing w:val="-14"/>
              </w:rPr>
              <w:t xml:space="preserve"> </w:t>
            </w:r>
            <w:r>
              <w:t>disso,</w:t>
            </w:r>
            <w:r>
              <w:rPr>
                <w:spacing w:val="-14"/>
              </w:rPr>
              <w:t xml:space="preserve"> </w:t>
            </w:r>
            <w:r>
              <w:t>diminuir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ingestão</w:t>
            </w:r>
            <w:r>
              <w:rPr>
                <w:spacing w:val="-14"/>
              </w:rPr>
              <w:t xml:space="preserve"> </w:t>
            </w:r>
            <w:r>
              <w:t>calórica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t>manter-se</w:t>
            </w:r>
            <w:r>
              <w:rPr>
                <w:spacing w:val="-13"/>
              </w:rPr>
              <w:t xml:space="preserve"> </w:t>
            </w:r>
            <w:r>
              <w:t>fisicamente</w:t>
            </w:r>
            <w:r>
              <w:rPr>
                <w:spacing w:val="-13"/>
              </w:rPr>
              <w:t xml:space="preserve"> </w:t>
            </w:r>
            <w:r>
              <w:t>ativo</w:t>
            </w:r>
            <w:r>
              <w:rPr>
                <w:spacing w:val="-14"/>
              </w:rPr>
              <w:t xml:space="preserve"> </w:t>
            </w:r>
            <w:r>
              <w:t>são</w:t>
            </w:r>
            <w:r>
              <w:rPr>
                <w:spacing w:val="-14"/>
              </w:rPr>
              <w:t xml:space="preserve"> </w:t>
            </w:r>
            <w:r>
              <w:t xml:space="preserve">medidas </w:t>
            </w:r>
            <w:r>
              <w:rPr>
                <w:spacing w:val="-2"/>
              </w:rPr>
              <w:t>importantes."</w:t>
            </w:r>
          </w:p>
        </w:tc>
      </w:tr>
      <w:tr w:rsidR="00BD2728" w14:paraId="3BC66291" w14:textId="77777777" w:rsidTr="00794664">
        <w:trPr>
          <w:trHeight w:val="752"/>
        </w:trPr>
        <w:tc>
          <w:tcPr>
            <w:tcW w:w="916" w:type="dxa"/>
          </w:tcPr>
          <w:p w14:paraId="30F99BB6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5805" w:type="dxa"/>
          </w:tcPr>
          <w:p w14:paraId="72D75A46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-7"/>
              </w:rPr>
              <w:t xml:space="preserve"> </w:t>
            </w:r>
            <w:r>
              <w:t>mostrando</w:t>
            </w:r>
            <w:r>
              <w:rPr>
                <w:spacing w:val="-6"/>
              </w:rPr>
              <w:t xml:space="preserve"> </w:t>
            </w:r>
            <w:r>
              <w:t>algumas</w:t>
            </w:r>
            <w:r>
              <w:rPr>
                <w:spacing w:val="-4"/>
              </w:rPr>
              <w:t xml:space="preserve"> </w:t>
            </w:r>
            <w:r>
              <w:t>precauções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escolha</w:t>
            </w:r>
            <w:r>
              <w:rPr>
                <w:spacing w:val="-5"/>
              </w:rPr>
              <w:t xml:space="preserve"> </w:t>
            </w:r>
            <w:r>
              <w:t xml:space="preserve">dos </w:t>
            </w:r>
            <w:r>
              <w:rPr>
                <w:spacing w:val="-2"/>
              </w:rPr>
              <w:t>alimentos.]</w:t>
            </w:r>
          </w:p>
        </w:tc>
        <w:tc>
          <w:tcPr>
            <w:tcW w:w="8822" w:type="dxa"/>
          </w:tcPr>
          <w:p w14:paraId="4AAF225F" w14:textId="77777777" w:rsidR="00BD2728" w:rsidRDefault="00BD2728" w:rsidP="00794664">
            <w:pPr>
              <w:pStyle w:val="TableParagraph"/>
              <w:ind w:left="103" w:right="75"/>
            </w:pPr>
            <w:r>
              <w:t>Narrador:</w:t>
            </w:r>
            <w:r>
              <w:rPr>
                <w:spacing w:val="-3"/>
              </w:rPr>
              <w:t xml:space="preserve"> </w:t>
            </w:r>
            <w:r>
              <w:t>"Evite</w:t>
            </w:r>
            <w:r>
              <w:rPr>
                <w:spacing w:val="-3"/>
              </w:rPr>
              <w:t xml:space="preserve"> </w:t>
            </w:r>
            <w:r>
              <w:t>alimentos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alta</w:t>
            </w:r>
            <w:r>
              <w:rPr>
                <w:spacing w:val="-3"/>
              </w:rPr>
              <w:t xml:space="preserve"> </w:t>
            </w:r>
            <w:r>
              <w:t>quantidade</w:t>
            </w:r>
            <w:r>
              <w:rPr>
                <w:spacing w:val="-3"/>
              </w:rPr>
              <w:t xml:space="preserve"> </w:t>
            </w:r>
            <w:r>
              <w:t>de sal,</w:t>
            </w:r>
            <w:r>
              <w:rPr>
                <w:spacing w:val="-1"/>
              </w:rPr>
              <w:t xml:space="preserve"> </w:t>
            </w:r>
            <w:r>
              <w:t>como</w:t>
            </w:r>
            <w:r>
              <w:rPr>
                <w:spacing w:val="-4"/>
              </w:rPr>
              <w:t xml:space="preserve"> </w:t>
            </w:r>
            <w:r>
              <w:t>temperos</w:t>
            </w:r>
            <w:r>
              <w:rPr>
                <w:spacing w:val="-2"/>
              </w:rPr>
              <w:t xml:space="preserve"> </w:t>
            </w:r>
            <w:r>
              <w:t>prontos,</w:t>
            </w:r>
            <w:r>
              <w:rPr>
                <w:spacing w:val="-4"/>
              </w:rPr>
              <w:t xml:space="preserve"> </w:t>
            </w:r>
            <w:r>
              <w:t>enlatados e aperitivos. Prefira carnes brancas, leite desnatado, verduras e hortaliças."</w:t>
            </w:r>
          </w:p>
        </w:tc>
      </w:tr>
      <w:tr w:rsidR="00BD2728" w14:paraId="292F7248" w14:textId="77777777" w:rsidTr="00794664">
        <w:trPr>
          <w:trHeight w:val="603"/>
        </w:trPr>
        <w:tc>
          <w:tcPr>
            <w:tcW w:w="916" w:type="dxa"/>
          </w:tcPr>
          <w:p w14:paraId="44C0162A" w14:textId="77777777" w:rsidR="00BD2728" w:rsidRDefault="00BD2728" w:rsidP="00794664">
            <w:pPr>
              <w:pStyle w:val="TableParagraph"/>
              <w:spacing w:before="164"/>
              <w:ind w:left="33" w:right="12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5805" w:type="dxa"/>
          </w:tcPr>
          <w:p w14:paraId="181F19A9" w14:textId="77777777" w:rsidR="00BD2728" w:rsidRDefault="00BD2728" w:rsidP="00794664">
            <w:pPr>
              <w:pStyle w:val="TableParagraph"/>
              <w:spacing w:before="164"/>
              <w:ind w:left="98"/>
            </w:pPr>
            <w:r>
              <w:t>[Animação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como</w:t>
            </w:r>
            <w:r>
              <w:rPr>
                <w:spacing w:val="-3"/>
              </w:rPr>
              <w:t xml:space="preserve"> </w:t>
            </w:r>
            <w:r>
              <w:t>lavar</w:t>
            </w:r>
            <w:r>
              <w:rPr>
                <w:spacing w:val="-2"/>
              </w:rPr>
              <w:t xml:space="preserve"> </w:t>
            </w:r>
            <w:r>
              <w:t>corretamente</w:t>
            </w:r>
            <w:r>
              <w:rPr>
                <w:spacing w:val="-1"/>
              </w:rPr>
              <w:t xml:space="preserve"> </w:t>
            </w:r>
            <w:r>
              <w:t>os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alimentos.]</w:t>
            </w:r>
          </w:p>
        </w:tc>
        <w:tc>
          <w:tcPr>
            <w:tcW w:w="8822" w:type="dxa"/>
          </w:tcPr>
          <w:p w14:paraId="7C28180C" w14:textId="77777777" w:rsidR="00BD2728" w:rsidRDefault="00BD2728" w:rsidP="00794664">
            <w:pPr>
              <w:pStyle w:val="TableParagraph"/>
              <w:spacing w:before="164"/>
              <w:ind w:left="103"/>
            </w:pPr>
            <w:r>
              <w:t>Narrador:</w:t>
            </w:r>
            <w:r>
              <w:rPr>
                <w:spacing w:val="68"/>
              </w:rPr>
              <w:t xml:space="preserve"> </w:t>
            </w:r>
            <w:r>
              <w:t>"Lave</w:t>
            </w:r>
            <w:r>
              <w:rPr>
                <w:spacing w:val="68"/>
              </w:rPr>
              <w:t xml:space="preserve"> </w:t>
            </w:r>
            <w:r>
              <w:t>bem</w:t>
            </w:r>
            <w:r>
              <w:rPr>
                <w:spacing w:val="68"/>
              </w:rPr>
              <w:t xml:space="preserve"> </w:t>
            </w:r>
            <w:r>
              <w:t>os</w:t>
            </w:r>
            <w:r>
              <w:rPr>
                <w:spacing w:val="66"/>
              </w:rPr>
              <w:t xml:space="preserve"> </w:t>
            </w:r>
            <w:r>
              <w:t>alimentos</w:t>
            </w:r>
            <w:r>
              <w:rPr>
                <w:spacing w:val="66"/>
              </w:rPr>
              <w:t xml:space="preserve"> </w:t>
            </w:r>
            <w:r>
              <w:t>antes</w:t>
            </w:r>
            <w:r>
              <w:rPr>
                <w:spacing w:val="66"/>
              </w:rPr>
              <w:t xml:space="preserve"> </w:t>
            </w:r>
            <w:r>
              <w:t>de</w:t>
            </w:r>
            <w:r>
              <w:rPr>
                <w:spacing w:val="68"/>
              </w:rPr>
              <w:t xml:space="preserve"> </w:t>
            </w:r>
            <w:r>
              <w:t>cozinhá-los</w:t>
            </w:r>
            <w:r>
              <w:rPr>
                <w:spacing w:val="66"/>
              </w:rPr>
              <w:t xml:space="preserve"> </w:t>
            </w:r>
            <w:r>
              <w:t>e</w:t>
            </w:r>
            <w:r>
              <w:rPr>
                <w:spacing w:val="68"/>
              </w:rPr>
              <w:t xml:space="preserve"> </w:t>
            </w:r>
            <w:r>
              <w:t>prefira</w:t>
            </w:r>
            <w:r>
              <w:rPr>
                <w:spacing w:val="68"/>
              </w:rPr>
              <w:t xml:space="preserve"> </w:t>
            </w:r>
            <w:r>
              <w:t>consumir</w:t>
            </w:r>
            <w:r>
              <w:rPr>
                <w:spacing w:val="67"/>
              </w:rPr>
              <w:t xml:space="preserve"> </w:t>
            </w:r>
            <w:r>
              <w:rPr>
                <w:spacing w:val="-2"/>
              </w:rPr>
              <w:t>cereais</w:t>
            </w:r>
          </w:p>
        </w:tc>
      </w:tr>
    </w:tbl>
    <w:p w14:paraId="1C3FF99E" w14:textId="77777777" w:rsidR="00BD2728" w:rsidRDefault="00BD2728" w:rsidP="00BD2728">
      <w:pPr>
        <w:pStyle w:val="TableParagraph"/>
        <w:sectPr w:rsidR="00BD2728" w:rsidSect="00BD2728">
          <w:type w:val="continuous"/>
          <w:pgSz w:w="16840" w:h="11910" w:orient="landscape"/>
          <w:pgMar w:top="54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5805"/>
        <w:gridCol w:w="8822"/>
      </w:tblGrid>
      <w:tr w:rsidR="00BD2728" w14:paraId="12BC8085" w14:textId="77777777" w:rsidTr="00794664">
        <w:trPr>
          <w:trHeight w:val="748"/>
        </w:trPr>
        <w:tc>
          <w:tcPr>
            <w:tcW w:w="916" w:type="dxa"/>
          </w:tcPr>
          <w:p w14:paraId="5D57E47C" w14:textId="77777777" w:rsidR="00BD2728" w:rsidRDefault="00BD2728" w:rsidP="00794664">
            <w:pPr>
              <w:pStyle w:val="TableParagraph"/>
              <w:spacing w:before="0"/>
            </w:pPr>
          </w:p>
        </w:tc>
        <w:tc>
          <w:tcPr>
            <w:tcW w:w="5805" w:type="dxa"/>
          </w:tcPr>
          <w:p w14:paraId="0FE54AD5" w14:textId="77777777" w:rsidR="00BD2728" w:rsidRDefault="00BD2728" w:rsidP="00794664">
            <w:pPr>
              <w:pStyle w:val="TableParagraph"/>
              <w:spacing w:before="0"/>
            </w:pPr>
          </w:p>
        </w:tc>
        <w:tc>
          <w:tcPr>
            <w:tcW w:w="8822" w:type="dxa"/>
          </w:tcPr>
          <w:p w14:paraId="6A74826D" w14:textId="77777777" w:rsidR="00BD2728" w:rsidRDefault="00BD2728" w:rsidP="00794664">
            <w:pPr>
              <w:pStyle w:val="TableParagraph"/>
              <w:spacing w:before="96"/>
              <w:ind w:left="103"/>
            </w:pPr>
            <w:r>
              <w:t>integrais. Evite alimentos crus e maionese caseira. Verduras e frutas devem ser lavadas</w:t>
            </w:r>
            <w:r>
              <w:rPr>
                <w:spacing w:val="40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gotas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água sanitária em</w:t>
            </w:r>
            <w:r>
              <w:rPr>
                <w:spacing w:val="-1"/>
              </w:rPr>
              <w:t xml:space="preserve"> </w:t>
            </w:r>
            <w:r>
              <w:t>dois</w:t>
            </w:r>
            <w:r>
              <w:rPr>
                <w:spacing w:val="-3"/>
              </w:rPr>
              <w:t xml:space="preserve"> </w:t>
            </w:r>
            <w:r>
              <w:t>litros</w:t>
            </w:r>
            <w:r>
              <w:rPr>
                <w:spacing w:val="-3"/>
              </w:rPr>
              <w:t xml:space="preserve"> </w:t>
            </w:r>
            <w:r>
              <w:t>de água,</w:t>
            </w:r>
            <w:r>
              <w:rPr>
                <w:spacing w:val="-1"/>
              </w:rPr>
              <w:t xml:space="preserve"> </w:t>
            </w:r>
            <w:r>
              <w:t>deixando</w:t>
            </w:r>
            <w:r>
              <w:rPr>
                <w:spacing w:val="-1"/>
              </w:rPr>
              <w:t xml:space="preserve"> </w:t>
            </w:r>
            <w:r>
              <w:t>repousar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minutos"</w:t>
            </w:r>
          </w:p>
        </w:tc>
      </w:tr>
      <w:tr w:rsidR="00BD2728" w14:paraId="1A1590CA" w14:textId="77777777" w:rsidTr="00794664">
        <w:trPr>
          <w:trHeight w:val="752"/>
        </w:trPr>
        <w:tc>
          <w:tcPr>
            <w:tcW w:w="916" w:type="dxa"/>
          </w:tcPr>
          <w:p w14:paraId="649B1786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5805" w:type="dxa"/>
          </w:tcPr>
          <w:p w14:paraId="2CE26C23" w14:textId="77777777" w:rsidR="00BD2728" w:rsidRDefault="00BD2728" w:rsidP="00794664">
            <w:pPr>
              <w:pStyle w:val="TableParagraph"/>
              <w:ind w:left="98"/>
            </w:pPr>
            <w:r>
              <w:t>[Animação mostrando dicas para armazenar corretamente os alimentos.]</w:t>
            </w:r>
          </w:p>
        </w:tc>
        <w:tc>
          <w:tcPr>
            <w:tcW w:w="8822" w:type="dxa"/>
          </w:tcPr>
          <w:p w14:paraId="055B493E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-4"/>
              </w:rPr>
              <w:t xml:space="preserve"> </w:t>
            </w:r>
            <w:r>
              <w:t>"Guarde</w:t>
            </w:r>
            <w:r>
              <w:rPr>
                <w:spacing w:val="-4"/>
              </w:rPr>
              <w:t xml:space="preserve"> </w:t>
            </w:r>
            <w:r>
              <w:t>os</w:t>
            </w:r>
            <w:r>
              <w:rPr>
                <w:spacing w:val="-7"/>
              </w:rPr>
              <w:t xml:space="preserve"> </w:t>
            </w:r>
            <w:r>
              <w:t>alimentos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geladeira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t>máximo</w:t>
            </w:r>
            <w:r>
              <w:rPr>
                <w:spacing w:val="-6"/>
              </w:rPr>
              <w:t xml:space="preserve"> </w:t>
            </w:r>
            <w:r>
              <w:t>24</w:t>
            </w:r>
            <w:r>
              <w:rPr>
                <w:spacing w:val="-6"/>
              </w:rPr>
              <w:t xml:space="preserve"> </w:t>
            </w:r>
            <w:r>
              <w:t>horas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atente-se</w:t>
            </w:r>
            <w:r>
              <w:rPr>
                <w:spacing w:val="-4"/>
              </w:rPr>
              <w:t xml:space="preserve"> </w:t>
            </w:r>
            <w:r>
              <w:t>ao</w:t>
            </w:r>
            <w:r>
              <w:rPr>
                <w:spacing w:val="-9"/>
              </w:rPr>
              <w:t xml:space="preserve"> </w:t>
            </w:r>
            <w:r>
              <w:t>prazo de validade das bebidas e enlatados."</w:t>
            </w:r>
          </w:p>
        </w:tc>
      </w:tr>
      <w:tr w:rsidR="00BD2728" w14:paraId="02ABA027" w14:textId="77777777" w:rsidTr="00794664">
        <w:trPr>
          <w:trHeight w:val="836"/>
        </w:trPr>
        <w:tc>
          <w:tcPr>
            <w:tcW w:w="916" w:type="dxa"/>
          </w:tcPr>
          <w:p w14:paraId="486050E0" w14:textId="77777777" w:rsidR="00BD2728" w:rsidRDefault="00BD2728" w:rsidP="00794664">
            <w:pPr>
              <w:pStyle w:val="TableParagraph"/>
              <w:spacing w:before="4"/>
              <w:rPr>
                <w:b/>
              </w:rPr>
            </w:pPr>
          </w:p>
          <w:p w14:paraId="320B83C2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5805" w:type="dxa"/>
          </w:tcPr>
          <w:p w14:paraId="7ECA6FE8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37340D98" w14:textId="77777777" w:rsidR="00BD2728" w:rsidRDefault="00BD2728" w:rsidP="00794664">
            <w:pPr>
              <w:pStyle w:val="TableParagraph"/>
              <w:spacing w:before="44"/>
              <w:ind w:left="98"/>
            </w:pPr>
            <w:r>
              <w:t>[Aparecer</w:t>
            </w:r>
            <w:r>
              <w:rPr>
                <w:spacing w:val="-3"/>
              </w:rPr>
              <w:t xml:space="preserve"> </w:t>
            </w:r>
            <w:r>
              <w:t>subtítulo:</w:t>
            </w:r>
            <w:r>
              <w:rPr>
                <w:spacing w:val="-1"/>
              </w:rPr>
              <w:t xml:space="preserve"> </w:t>
            </w:r>
            <w:r>
              <w:t>“Risco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infecções”.]</w:t>
            </w:r>
          </w:p>
        </w:tc>
        <w:tc>
          <w:tcPr>
            <w:tcW w:w="8822" w:type="dxa"/>
          </w:tcPr>
          <w:p w14:paraId="62FA52DD" w14:textId="77777777" w:rsidR="00BD2728" w:rsidRDefault="00BD2728" w:rsidP="00794664">
            <w:pPr>
              <w:pStyle w:val="TableParagraph"/>
              <w:spacing w:before="144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3849CF8A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</w:t>
            </w:r>
            <w:r>
              <w:rPr>
                <w:spacing w:val="-1"/>
              </w:rPr>
              <w:t xml:space="preserve"> </w:t>
            </w:r>
            <w:r>
              <w:t>“Risco</w:t>
            </w:r>
            <w:r>
              <w:rPr>
                <w:spacing w:val="-1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infecções”.</w:t>
            </w:r>
          </w:p>
        </w:tc>
      </w:tr>
      <w:tr w:rsidR="00BD2728" w14:paraId="58E7112B" w14:textId="77777777" w:rsidTr="00794664">
        <w:trPr>
          <w:trHeight w:val="751"/>
        </w:trPr>
        <w:tc>
          <w:tcPr>
            <w:tcW w:w="916" w:type="dxa"/>
          </w:tcPr>
          <w:p w14:paraId="0D2BA26E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805" w:type="dxa"/>
          </w:tcPr>
          <w:p w14:paraId="5E031A85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um</w:t>
            </w:r>
            <w:r>
              <w:rPr>
                <w:spacing w:val="-15"/>
              </w:rPr>
              <w:t xml:space="preserve"> </w:t>
            </w:r>
            <w:r>
              <w:t>paciente</w:t>
            </w:r>
            <w:r>
              <w:rPr>
                <w:spacing w:val="-15"/>
              </w:rPr>
              <w:t xml:space="preserve"> </w:t>
            </w:r>
            <w:r>
              <w:t>transplantado</w:t>
            </w:r>
            <w:r>
              <w:rPr>
                <w:spacing w:val="-15"/>
              </w:rPr>
              <w:t xml:space="preserve"> </w:t>
            </w:r>
            <w:r>
              <w:t>renal</w:t>
            </w:r>
            <w:r>
              <w:rPr>
                <w:spacing w:val="-15"/>
              </w:rPr>
              <w:t xml:space="preserve"> </w:t>
            </w:r>
            <w:r>
              <w:t>em</w:t>
            </w:r>
            <w:r>
              <w:rPr>
                <w:spacing w:val="-15"/>
              </w:rPr>
              <w:t xml:space="preserve"> </w:t>
            </w:r>
            <w:r>
              <w:t xml:space="preserve">consulta </w:t>
            </w:r>
            <w:r>
              <w:rPr>
                <w:spacing w:val="-2"/>
              </w:rPr>
              <w:t>médica.]</w:t>
            </w:r>
          </w:p>
        </w:tc>
        <w:tc>
          <w:tcPr>
            <w:tcW w:w="8822" w:type="dxa"/>
          </w:tcPr>
          <w:p w14:paraId="381D58DE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-15"/>
              </w:rPr>
              <w:t xml:space="preserve"> </w:t>
            </w:r>
            <w:r>
              <w:t>"A</w:t>
            </w:r>
            <w:r>
              <w:rPr>
                <w:spacing w:val="-15"/>
              </w:rPr>
              <w:t xml:space="preserve"> </w:t>
            </w:r>
            <w:r>
              <w:t>infecção</w:t>
            </w:r>
            <w:r>
              <w:rPr>
                <w:spacing w:val="-15"/>
              </w:rPr>
              <w:t xml:space="preserve"> </w:t>
            </w:r>
            <w:r>
              <w:t>pós-transplante</w:t>
            </w:r>
            <w:r>
              <w:rPr>
                <w:spacing w:val="-15"/>
              </w:rPr>
              <w:t xml:space="preserve"> </w:t>
            </w:r>
            <w:r>
              <w:t>é</w:t>
            </w:r>
            <w:r>
              <w:rPr>
                <w:spacing w:val="-15"/>
              </w:rPr>
              <w:t xml:space="preserve"> </w:t>
            </w:r>
            <w:r>
              <w:t>uma</w:t>
            </w:r>
            <w:r>
              <w:rPr>
                <w:spacing w:val="-15"/>
              </w:rPr>
              <w:t xml:space="preserve"> </w:t>
            </w:r>
            <w:r>
              <w:t>das</w:t>
            </w:r>
            <w:r>
              <w:rPr>
                <w:spacing w:val="-15"/>
              </w:rPr>
              <w:t xml:space="preserve"> </w:t>
            </w:r>
            <w:r>
              <w:t>principais</w:t>
            </w:r>
            <w:r>
              <w:rPr>
                <w:spacing w:val="-15"/>
              </w:rPr>
              <w:t xml:space="preserve"> </w:t>
            </w:r>
            <w:r>
              <w:t>preocupações</w:t>
            </w:r>
            <w:r>
              <w:rPr>
                <w:spacing w:val="-15"/>
              </w:rPr>
              <w:t xml:space="preserve"> </w:t>
            </w:r>
            <w:r>
              <w:t>para</w:t>
            </w:r>
            <w:r>
              <w:rPr>
                <w:spacing w:val="-15"/>
              </w:rPr>
              <w:t xml:space="preserve"> </w:t>
            </w:r>
            <w:r>
              <w:t>os</w:t>
            </w:r>
            <w:r>
              <w:rPr>
                <w:spacing w:val="-15"/>
              </w:rPr>
              <w:t xml:space="preserve"> </w:t>
            </w:r>
            <w:r>
              <w:t>pacientes que passaram por um transplante renal."</w:t>
            </w:r>
          </w:p>
        </w:tc>
      </w:tr>
      <w:tr w:rsidR="00BD2728" w14:paraId="5169045F" w14:textId="77777777" w:rsidTr="00794664">
        <w:trPr>
          <w:trHeight w:val="1028"/>
        </w:trPr>
        <w:tc>
          <w:tcPr>
            <w:tcW w:w="916" w:type="dxa"/>
          </w:tcPr>
          <w:p w14:paraId="338A7444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619B1FC8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5805" w:type="dxa"/>
          </w:tcPr>
          <w:p w14:paraId="171F15A6" w14:textId="77777777" w:rsidR="00BD2728" w:rsidRDefault="00BD2728" w:rsidP="00794664">
            <w:pPr>
              <w:pStyle w:val="TableParagraph"/>
              <w:spacing w:before="240"/>
              <w:ind w:left="98"/>
            </w:pPr>
            <w:r>
              <w:t>[Animação</w:t>
            </w:r>
            <w:r>
              <w:rPr>
                <w:spacing w:val="-5"/>
              </w:rPr>
              <w:t xml:space="preserve"> </w:t>
            </w:r>
            <w:r>
              <w:t>mostrando</w:t>
            </w:r>
            <w:r>
              <w:rPr>
                <w:spacing w:val="-2"/>
              </w:rPr>
              <w:t xml:space="preserve"> </w:t>
            </w:r>
            <w:r>
              <w:t>diferentes</w:t>
            </w:r>
            <w:r>
              <w:rPr>
                <w:spacing w:val="-3"/>
              </w:rPr>
              <w:t xml:space="preserve"> </w:t>
            </w:r>
            <w:r>
              <w:t>tipos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infecções,</w:t>
            </w:r>
            <w:r>
              <w:rPr>
                <w:spacing w:val="-2"/>
              </w:rPr>
              <w:t xml:space="preserve"> </w:t>
            </w:r>
            <w:r>
              <w:t>como bactérias, vírus e fungos.]</w:t>
            </w:r>
          </w:p>
        </w:tc>
        <w:tc>
          <w:tcPr>
            <w:tcW w:w="8822" w:type="dxa"/>
          </w:tcPr>
          <w:p w14:paraId="1E8E3A8D" w14:textId="77777777" w:rsidR="00BD2728" w:rsidRDefault="00BD2728" w:rsidP="00794664">
            <w:pPr>
              <w:pStyle w:val="TableParagraph"/>
              <w:ind w:left="103" w:right="85"/>
              <w:jc w:val="both"/>
            </w:pPr>
            <w:r>
              <w:t>Narrador: "A</w:t>
            </w:r>
            <w:r>
              <w:rPr>
                <w:spacing w:val="-1"/>
              </w:rPr>
              <w:t xml:space="preserve"> </w:t>
            </w:r>
            <w:r>
              <w:t>pessoa em uso de medicações</w:t>
            </w:r>
            <w:r>
              <w:rPr>
                <w:spacing w:val="-1"/>
              </w:rPr>
              <w:t xml:space="preserve"> </w:t>
            </w:r>
            <w:r>
              <w:t>imunossupressoras</w:t>
            </w:r>
            <w:r>
              <w:rPr>
                <w:spacing w:val="-1"/>
              </w:rPr>
              <w:t xml:space="preserve"> </w:t>
            </w:r>
            <w:r>
              <w:t>após</w:t>
            </w:r>
            <w:r>
              <w:rPr>
                <w:spacing w:val="-1"/>
              </w:rPr>
              <w:t xml:space="preserve"> </w:t>
            </w:r>
            <w:r>
              <w:t>um transplante</w:t>
            </w:r>
            <w:r>
              <w:rPr>
                <w:spacing w:val="-2"/>
              </w:rPr>
              <w:t xml:space="preserve"> </w:t>
            </w:r>
            <w:r>
              <w:t xml:space="preserve">renal pode ser afetada por diversos tipos de infecções, incluindo as bacterianas, virais e </w:t>
            </w:r>
            <w:r>
              <w:rPr>
                <w:spacing w:val="-2"/>
              </w:rPr>
              <w:t>fúngicas."</w:t>
            </w:r>
          </w:p>
        </w:tc>
      </w:tr>
      <w:tr w:rsidR="00BD2728" w14:paraId="0477D1F6" w14:textId="77777777" w:rsidTr="00794664">
        <w:trPr>
          <w:trHeight w:val="752"/>
        </w:trPr>
        <w:tc>
          <w:tcPr>
            <w:tcW w:w="916" w:type="dxa"/>
          </w:tcPr>
          <w:p w14:paraId="44D97F7C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5805" w:type="dxa"/>
          </w:tcPr>
          <w:p w14:paraId="66FCA31E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31"/>
              </w:rPr>
              <w:t xml:space="preserve"> </w:t>
            </w:r>
            <w:r>
              <w:t>mostrando</w:t>
            </w:r>
            <w:r>
              <w:rPr>
                <w:spacing w:val="35"/>
              </w:rPr>
              <w:t xml:space="preserve"> </w:t>
            </w:r>
            <w:r>
              <w:t>diferentes</w:t>
            </w:r>
            <w:r>
              <w:rPr>
                <w:spacing w:val="34"/>
              </w:rPr>
              <w:t xml:space="preserve"> </w:t>
            </w:r>
            <w:r>
              <w:t>vias</w:t>
            </w:r>
            <w:r>
              <w:rPr>
                <w:spacing w:val="34"/>
              </w:rPr>
              <w:t xml:space="preserve"> </w:t>
            </w:r>
            <w:r>
              <w:t>de</w:t>
            </w:r>
            <w:r>
              <w:rPr>
                <w:spacing w:val="33"/>
              </w:rPr>
              <w:t xml:space="preserve"> </w:t>
            </w:r>
            <w:r>
              <w:t>transmissão</w:t>
            </w:r>
            <w:r>
              <w:rPr>
                <w:spacing w:val="35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infecções.]</w:t>
            </w:r>
          </w:p>
        </w:tc>
        <w:tc>
          <w:tcPr>
            <w:tcW w:w="8822" w:type="dxa"/>
          </w:tcPr>
          <w:p w14:paraId="050AA565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38"/>
              </w:rPr>
              <w:t xml:space="preserve"> </w:t>
            </w:r>
            <w:r>
              <w:t>"Algumas</w:t>
            </w:r>
            <w:r>
              <w:rPr>
                <w:spacing w:val="35"/>
              </w:rPr>
              <w:t xml:space="preserve"> </w:t>
            </w:r>
            <w:r>
              <w:t>infecções</w:t>
            </w:r>
            <w:r>
              <w:rPr>
                <w:spacing w:val="39"/>
              </w:rPr>
              <w:t xml:space="preserve"> </w:t>
            </w:r>
            <w:r>
              <w:t>podem</w:t>
            </w:r>
            <w:r>
              <w:rPr>
                <w:spacing w:val="38"/>
              </w:rPr>
              <w:t xml:space="preserve"> </w:t>
            </w:r>
            <w:r>
              <w:t>ser</w:t>
            </w:r>
            <w:r>
              <w:rPr>
                <w:spacing w:val="40"/>
              </w:rPr>
              <w:t xml:space="preserve"> </w:t>
            </w:r>
            <w:r>
              <w:t>transmitidas</w:t>
            </w:r>
            <w:r>
              <w:rPr>
                <w:spacing w:val="39"/>
              </w:rPr>
              <w:t xml:space="preserve"> </w:t>
            </w:r>
            <w:r>
              <w:t>junto</w:t>
            </w:r>
            <w:r>
              <w:rPr>
                <w:spacing w:val="36"/>
              </w:rPr>
              <w:t xml:space="preserve"> </w:t>
            </w:r>
            <w:r>
              <w:t>com</w:t>
            </w:r>
            <w:r>
              <w:rPr>
                <w:spacing w:val="38"/>
              </w:rPr>
              <w:t xml:space="preserve"> </w:t>
            </w:r>
            <w:r>
              <w:t>o</w:t>
            </w:r>
            <w:r>
              <w:rPr>
                <w:spacing w:val="36"/>
              </w:rPr>
              <w:t xml:space="preserve"> </w:t>
            </w:r>
            <w:r>
              <w:t>enxerto</w:t>
            </w:r>
            <w:r>
              <w:rPr>
                <w:spacing w:val="36"/>
              </w:rPr>
              <w:t xml:space="preserve"> </w:t>
            </w:r>
            <w:r>
              <w:t>durante</w:t>
            </w:r>
            <w:r>
              <w:rPr>
                <w:spacing w:val="40"/>
              </w:rPr>
              <w:t xml:space="preserve"> </w:t>
            </w:r>
            <w:r>
              <w:t>o procedimento de transplante, como o citomegalovírus</w:t>
            </w:r>
            <w:r>
              <w:rPr>
                <w:spacing w:val="40"/>
              </w:rPr>
              <w:t xml:space="preserve"> </w:t>
            </w:r>
            <w:r>
              <w:t>o vírus Epstein-Barr”</w:t>
            </w:r>
          </w:p>
        </w:tc>
      </w:tr>
      <w:tr w:rsidR="00BD2728" w14:paraId="34995AF1" w14:textId="77777777" w:rsidTr="00794664">
        <w:trPr>
          <w:trHeight w:val="752"/>
        </w:trPr>
        <w:tc>
          <w:tcPr>
            <w:tcW w:w="916" w:type="dxa"/>
          </w:tcPr>
          <w:p w14:paraId="03BE7BAD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5805" w:type="dxa"/>
          </w:tcPr>
          <w:p w14:paraId="3D9B3CE4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80"/>
              </w:rPr>
              <w:t xml:space="preserve"> </w:t>
            </w:r>
            <w:r>
              <w:t>mostrando</w:t>
            </w:r>
            <w:r>
              <w:rPr>
                <w:spacing w:val="80"/>
              </w:rPr>
              <w:t xml:space="preserve"> </w:t>
            </w:r>
            <w:r>
              <w:t>o</w:t>
            </w:r>
            <w:r>
              <w:rPr>
                <w:spacing w:val="80"/>
              </w:rPr>
              <w:t xml:space="preserve"> </w:t>
            </w:r>
            <w:r>
              <w:t>tempo</w:t>
            </w:r>
            <w:r>
              <w:rPr>
                <w:spacing w:val="80"/>
              </w:rPr>
              <w:t xml:space="preserve"> </w:t>
            </w:r>
            <w:r>
              <w:t>de</w:t>
            </w:r>
            <w:r>
              <w:rPr>
                <w:spacing w:val="80"/>
              </w:rPr>
              <w:t xml:space="preserve"> </w:t>
            </w:r>
            <w:r>
              <w:t>aparecimento</w:t>
            </w:r>
            <w:r>
              <w:rPr>
                <w:spacing w:val="80"/>
              </w:rPr>
              <w:t xml:space="preserve"> </w:t>
            </w:r>
            <w:r>
              <w:t>das infecções após o transplante.]</w:t>
            </w:r>
          </w:p>
        </w:tc>
        <w:tc>
          <w:tcPr>
            <w:tcW w:w="8822" w:type="dxa"/>
          </w:tcPr>
          <w:p w14:paraId="077BD4A4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-2"/>
              </w:rPr>
              <w:t xml:space="preserve"> </w:t>
            </w:r>
            <w:r>
              <w:t>"Outras</w:t>
            </w:r>
            <w:r>
              <w:rPr>
                <w:spacing w:val="-1"/>
              </w:rPr>
              <w:t xml:space="preserve"> </w:t>
            </w:r>
            <w:r>
              <w:t>infecções</w:t>
            </w:r>
            <w:r>
              <w:rPr>
                <w:spacing w:val="-1"/>
              </w:rPr>
              <w:t xml:space="preserve"> </w:t>
            </w:r>
            <w:r>
              <w:t>podem surgir</w:t>
            </w:r>
            <w:r>
              <w:rPr>
                <w:spacing w:val="-3"/>
              </w:rPr>
              <w:t xml:space="preserve"> </w:t>
            </w:r>
            <w:r>
              <w:t>semanas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meses</w:t>
            </w:r>
            <w:r>
              <w:rPr>
                <w:spacing w:val="-1"/>
              </w:rPr>
              <w:t xml:space="preserve"> </w:t>
            </w:r>
            <w:r>
              <w:t>após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transplante, devido à reativação no ambiente de imunossupressão, como a catapora e a herpes varicela zoster."</w:t>
            </w:r>
          </w:p>
        </w:tc>
      </w:tr>
      <w:tr w:rsidR="00BD2728" w14:paraId="6D4B927D" w14:textId="77777777" w:rsidTr="00794664">
        <w:trPr>
          <w:trHeight w:val="836"/>
        </w:trPr>
        <w:tc>
          <w:tcPr>
            <w:tcW w:w="916" w:type="dxa"/>
          </w:tcPr>
          <w:p w14:paraId="7A428E56" w14:textId="77777777" w:rsidR="00BD2728" w:rsidRDefault="00BD2728" w:rsidP="00794664">
            <w:pPr>
              <w:pStyle w:val="TableParagraph"/>
              <w:spacing w:before="3"/>
              <w:rPr>
                <w:b/>
              </w:rPr>
            </w:pPr>
          </w:p>
          <w:p w14:paraId="665B81AF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5805" w:type="dxa"/>
          </w:tcPr>
          <w:p w14:paraId="5F8B0DEF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74A27139" w14:textId="77777777" w:rsidR="00BD2728" w:rsidRDefault="00BD2728" w:rsidP="00794664">
            <w:pPr>
              <w:pStyle w:val="TableParagraph"/>
              <w:spacing w:before="40"/>
              <w:ind w:left="98"/>
            </w:pPr>
            <w:r>
              <w:t>[Aparecer</w:t>
            </w:r>
            <w:r>
              <w:rPr>
                <w:spacing w:val="-4"/>
              </w:rPr>
              <w:t xml:space="preserve"> </w:t>
            </w:r>
            <w:r>
              <w:t>subtítulo:</w:t>
            </w:r>
            <w:r>
              <w:rPr>
                <w:spacing w:val="-2"/>
              </w:rPr>
              <w:t xml:space="preserve"> </w:t>
            </w:r>
            <w:r>
              <w:t>“Cuidados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gerais”.]</w:t>
            </w:r>
          </w:p>
        </w:tc>
        <w:tc>
          <w:tcPr>
            <w:tcW w:w="8822" w:type="dxa"/>
          </w:tcPr>
          <w:p w14:paraId="16DE8B06" w14:textId="77777777" w:rsidR="00BD2728" w:rsidRDefault="00BD2728" w:rsidP="00794664">
            <w:pPr>
              <w:pStyle w:val="TableParagraph"/>
              <w:spacing w:before="140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72882DA2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</w:t>
            </w:r>
            <w:r>
              <w:rPr>
                <w:spacing w:val="-2"/>
              </w:rPr>
              <w:t xml:space="preserve"> </w:t>
            </w:r>
            <w:r>
              <w:t>“Cuidados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gerais”.</w:t>
            </w:r>
          </w:p>
        </w:tc>
      </w:tr>
      <w:tr w:rsidR="00BD2728" w14:paraId="665E60A2" w14:textId="77777777" w:rsidTr="00794664">
        <w:trPr>
          <w:trHeight w:val="752"/>
        </w:trPr>
        <w:tc>
          <w:tcPr>
            <w:tcW w:w="916" w:type="dxa"/>
          </w:tcPr>
          <w:p w14:paraId="073FC252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41</w:t>
            </w:r>
          </w:p>
        </w:tc>
        <w:tc>
          <w:tcPr>
            <w:tcW w:w="5805" w:type="dxa"/>
          </w:tcPr>
          <w:p w14:paraId="340E6F79" w14:textId="77777777" w:rsidR="00BD2728" w:rsidRDefault="00BD2728" w:rsidP="00794664">
            <w:pPr>
              <w:pStyle w:val="TableParagraph"/>
              <w:tabs>
                <w:tab w:val="left" w:pos="1372"/>
                <w:tab w:val="left" w:pos="1804"/>
                <w:tab w:val="left" w:pos="2315"/>
                <w:tab w:val="left" w:pos="3317"/>
                <w:tab w:val="left" w:pos="4811"/>
                <w:tab w:val="left" w:pos="5498"/>
              </w:tabs>
              <w:ind w:left="98" w:right="85"/>
            </w:pPr>
            <w:r>
              <w:rPr>
                <w:spacing w:val="-2"/>
              </w:rPr>
              <w:t>[Animação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6"/>
              </w:rPr>
              <w:t>um</w:t>
            </w:r>
            <w:r>
              <w:tab/>
            </w:r>
            <w:r>
              <w:rPr>
                <w:spacing w:val="-2"/>
              </w:rPr>
              <w:t>paciente</w:t>
            </w:r>
            <w:r>
              <w:tab/>
            </w:r>
            <w:r>
              <w:rPr>
                <w:spacing w:val="-2"/>
              </w:rPr>
              <w:t>transplantado</w:t>
            </w:r>
            <w:r>
              <w:tab/>
            </w:r>
            <w:r>
              <w:rPr>
                <w:spacing w:val="-4"/>
              </w:rPr>
              <w:t>renal</w:t>
            </w:r>
            <w:r>
              <w:tab/>
            </w:r>
            <w:r>
              <w:rPr>
                <w:spacing w:val="-6"/>
              </w:rPr>
              <w:t xml:space="preserve">se </w:t>
            </w:r>
            <w:r>
              <w:t>preparando para sair de casa.]</w:t>
            </w:r>
          </w:p>
        </w:tc>
        <w:tc>
          <w:tcPr>
            <w:tcW w:w="8822" w:type="dxa"/>
          </w:tcPr>
          <w:p w14:paraId="28D74AD4" w14:textId="77777777" w:rsidR="00BD2728" w:rsidRDefault="00BD2728" w:rsidP="00794664">
            <w:pPr>
              <w:pStyle w:val="TableParagraph"/>
              <w:ind w:left="103"/>
            </w:pPr>
            <w:r>
              <w:t>Narrador: "Após um transplante renal, cuidados específicos são essenciais para garantir uma recuperação adequada e a saúde do novo órgão."</w:t>
            </w:r>
          </w:p>
        </w:tc>
      </w:tr>
      <w:tr w:rsidR="00BD2728" w14:paraId="2809DDD3" w14:textId="77777777" w:rsidTr="00794664">
        <w:trPr>
          <w:trHeight w:val="752"/>
        </w:trPr>
        <w:tc>
          <w:tcPr>
            <w:tcW w:w="916" w:type="dxa"/>
          </w:tcPr>
          <w:p w14:paraId="4DAE1AD7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5805" w:type="dxa"/>
          </w:tcPr>
          <w:p w14:paraId="2B488AD7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um</w:t>
            </w:r>
            <w:r>
              <w:rPr>
                <w:spacing w:val="40"/>
              </w:rPr>
              <w:t xml:space="preserve"> </w:t>
            </w:r>
            <w:r>
              <w:t>paciente</w:t>
            </w:r>
            <w:r>
              <w:rPr>
                <w:spacing w:val="40"/>
              </w:rPr>
              <w:t xml:space="preserve"> </w:t>
            </w:r>
            <w:r>
              <w:t>usando</w:t>
            </w:r>
            <w:r>
              <w:rPr>
                <w:spacing w:val="40"/>
              </w:rPr>
              <w:t xml:space="preserve"> </w:t>
            </w:r>
            <w:r>
              <w:t>máscara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40"/>
              </w:rPr>
              <w:t xml:space="preserve"> </w:t>
            </w:r>
            <w:r>
              <w:t xml:space="preserve">bebendo </w:t>
            </w:r>
            <w:r>
              <w:rPr>
                <w:spacing w:val="-2"/>
              </w:rPr>
              <w:t>água.]</w:t>
            </w:r>
          </w:p>
        </w:tc>
        <w:tc>
          <w:tcPr>
            <w:tcW w:w="8822" w:type="dxa"/>
          </w:tcPr>
          <w:p w14:paraId="190320B1" w14:textId="77777777" w:rsidR="00BD2728" w:rsidRDefault="00BD2728" w:rsidP="00794664">
            <w:pPr>
              <w:pStyle w:val="TableParagraph"/>
              <w:ind w:left="103"/>
            </w:pPr>
            <w:r>
              <w:t>Narrador: "Nos primeiros dias pós-transplante, é importante usar máscaras de proteção e manter uma boa hidratação, tomando pelo menos dois litros de água por dia."</w:t>
            </w:r>
          </w:p>
        </w:tc>
      </w:tr>
      <w:tr w:rsidR="00BD2728" w14:paraId="7C3CD32E" w14:textId="77777777" w:rsidTr="00794664">
        <w:trPr>
          <w:trHeight w:val="1027"/>
        </w:trPr>
        <w:tc>
          <w:tcPr>
            <w:tcW w:w="916" w:type="dxa"/>
          </w:tcPr>
          <w:p w14:paraId="1D8FB1FC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2CABCB38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43</w:t>
            </w:r>
          </w:p>
        </w:tc>
        <w:tc>
          <w:tcPr>
            <w:tcW w:w="5805" w:type="dxa"/>
          </w:tcPr>
          <w:p w14:paraId="559FDF6F" w14:textId="77777777" w:rsidR="00BD2728" w:rsidRDefault="00BD2728" w:rsidP="00794664">
            <w:pPr>
              <w:pStyle w:val="TableParagraph"/>
              <w:spacing w:before="236"/>
              <w:ind w:left="98"/>
            </w:pPr>
            <w:r>
              <w:t>[Animação mostrando um diário sendo preenchido com a quantidade de líquidos ingeridos e a urina eliminada.]</w:t>
            </w:r>
          </w:p>
        </w:tc>
        <w:tc>
          <w:tcPr>
            <w:tcW w:w="8822" w:type="dxa"/>
          </w:tcPr>
          <w:p w14:paraId="714B9916" w14:textId="77777777" w:rsidR="00BD2728" w:rsidRDefault="00BD2728" w:rsidP="00794664">
            <w:pPr>
              <w:pStyle w:val="TableParagraph"/>
              <w:ind w:left="103" w:right="84"/>
              <w:jc w:val="both"/>
            </w:pPr>
            <w:r>
              <w:t>Narrador:</w:t>
            </w:r>
            <w:r>
              <w:rPr>
                <w:spacing w:val="-15"/>
              </w:rPr>
              <w:t xml:space="preserve"> </w:t>
            </w:r>
            <w:r>
              <w:t>"É</w:t>
            </w:r>
            <w:r>
              <w:rPr>
                <w:spacing w:val="-15"/>
              </w:rPr>
              <w:t xml:space="preserve"> </w:t>
            </w:r>
            <w:r>
              <w:t>recomendado</w:t>
            </w:r>
            <w:r>
              <w:rPr>
                <w:spacing w:val="-15"/>
              </w:rPr>
              <w:t xml:space="preserve"> </w:t>
            </w:r>
            <w:r>
              <w:t>fazer</w:t>
            </w:r>
            <w:r>
              <w:rPr>
                <w:spacing w:val="-15"/>
              </w:rPr>
              <w:t xml:space="preserve"> </w:t>
            </w:r>
            <w:r>
              <w:t>um</w:t>
            </w:r>
            <w:r>
              <w:rPr>
                <w:spacing w:val="-15"/>
              </w:rPr>
              <w:t xml:space="preserve"> </w:t>
            </w:r>
            <w:r>
              <w:t>diário</w:t>
            </w:r>
            <w:r>
              <w:rPr>
                <w:spacing w:val="-15"/>
              </w:rPr>
              <w:t xml:space="preserve"> </w:t>
            </w:r>
            <w:r>
              <w:t>dos</w:t>
            </w:r>
            <w:r>
              <w:rPr>
                <w:spacing w:val="-15"/>
              </w:rPr>
              <w:t xml:space="preserve"> </w:t>
            </w:r>
            <w:r>
              <w:t>líquidos</w:t>
            </w:r>
            <w:r>
              <w:rPr>
                <w:spacing w:val="-15"/>
              </w:rPr>
              <w:t xml:space="preserve"> </w:t>
            </w:r>
            <w:r>
              <w:t>ingeridos</w:t>
            </w:r>
            <w:r>
              <w:rPr>
                <w:spacing w:val="-15"/>
              </w:rPr>
              <w:t xml:space="preserve"> 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da</w:t>
            </w:r>
            <w:r>
              <w:rPr>
                <w:spacing w:val="-15"/>
              </w:rPr>
              <w:t xml:space="preserve"> </w:t>
            </w:r>
            <w:r>
              <w:t>urina</w:t>
            </w:r>
            <w:r>
              <w:rPr>
                <w:spacing w:val="-15"/>
              </w:rPr>
              <w:t xml:space="preserve"> </w:t>
            </w:r>
            <w:r>
              <w:t>eliminada</w:t>
            </w:r>
            <w:r>
              <w:rPr>
                <w:spacing w:val="-15"/>
              </w:rPr>
              <w:t xml:space="preserve"> </w:t>
            </w:r>
            <w:r>
              <w:t>para acompanhar</w:t>
            </w:r>
            <w:r>
              <w:rPr>
                <w:spacing w:val="-1"/>
              </w:rPr>
              <w:t xml:space="preserve"> </w:t>
            </w:r>
            <w:r>
              <w:t>a evolução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transplante. Além disso,</w:t>
            </w:r>
            <w:r>
              <w:rPr>
                <w:spacing w:val="-1"/>
              </w:rPr>
              <w:t xml:space="preserve"> </w:t>
            </w:r>
            <w:r>
              <w:t>é importante verificar</w:t>
            </w:r>
            <w:r>
              <w:rPr>
                <w:spacing w:val="-1"/>
              </w:rPr>
              <w:t xml:space="preserve"> </w:t>
            </w:r>
            <w:r>
              <w:t xml:space="preserve">diariamente os sinais vitais e o peso, comunicando qualquer alteração à sua equipe de </w:t>
            </w:r>
            <w:proofErr w:type="spellStart"/>
            <w:r>
              <w:t>sáude</w:t>
            </w:r>
            <w:proofErr w:type="spellEnd"/>
            <w:r>
              <w:t>."</w:t>
            </w:r>
          </w:p>
        </w:tc>
      </w:tr>
      <w:tr w:rsidR="00BD2728" w14:paraId="12AC5E69" w14:textId="77777777" w:rsidTr="00794664">
        <w:trPr>
          <w:trHeight w:val="752"/>
        </w:trPr>
        <w:tc>
          <w:tcPr>
            <w:tcW w:w="916" w:type="dxa"/>
          </w:tcPr>
          <w:p w14:paraId="447E8505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5805" w:type="dxa"/>
          </w:tcPr>
          <w:p w14:paraId="44C1EDA7" w14:textId="77777777" w:rsidR="00BD2728" w:rsidRDefault="00BD2728" w:rsidP="00794664">
            <w:pPr>
              <w:pStyle w:val="TableParagraph"/>
              <w:spacing w:before="236"/>
              <w:ind w:left="98"/>
            </w:pPr>
            <w:r>
              <w:t>[Animação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cigarros,</w:t>
            </w:r>
            <w:r>
              <w:rPr>
                <w:spacing w:val="-15"/>
              </w:rPr>
              <w:t xml:space="preserve"> </w:t>
            </w:r>
            <w:r>
              <w:t>álcool</w:t>
            </w:r>
            <w:r>
              <w:rPr>
                <w:spacing w:val="-16"/>
              </w:rPr>
              <w:t xml:space="preserve"> 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drogas</w:t>
            </w:r>
            <w:r>
              <w:rPr>
                <w:spacing w:val="-15"/>
              </w:rPr>
              <w:t xml:space="preserve"> </w:t>
            </w:r>
            <w:r>
              <w:t>sendo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descartados.]</w:t>
            </w:r>
          </w:p>
        </w:tc>
        <w:tc>
          <w:tcPr>
            <w:tcW w:w="8822" w:type="dxa"/>
          </w:tcPr>
          <w:p w14:paraId="5EC6FB87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-1"/>
              </w:rPr>
              <w:t xml:space="preserve"> </w:t>
            </w:r>
            <w:r>
              <w:t>"Evite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fumo,</w:t>
            </w:r>
            <w:r>
              <w:rPr>
                <w:spacing w:val="-2"/>
              </w:rPr>
              <w:t xml:space="preserve"> </w:t>
            </w:r>
            <w:r>
              <w:t>álcool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outras</w:t>
            </w:r>
            <w:r>
              <w:rPr>
                <w:spacing w:val="-4"/>
              </w:rPr>
              <w:t xml:space="preserve"> </w:t>
            </w:r>
            <w:r>
              <w:t>drogas</w:t>
            </w:r>
            <w:r>
              <w:rPr>
                <w:spacing w:val="-4"/>
              </w:rPr>
              <w:t xml:space="preserve"> </w:t>
            </w:r>
            <w:r>
              <w:t>após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transplante,</w:t>
            </w:r>
            <w:r>
              <w:rPr>
                <w:spacing w:val="-2"/>
              </w:rPr>
              <w:t xml:space="preserve"> </w:t>
            </w:r>
            <w:r>
              <w:t>pois</w:t>
            </w:r>
            <w:r>
              <w:rPr>
                <w:spacing w:val="-4"/>
              </w:rPr>
              <w:t xml:space="preserve"> </w:t>
            </w:r>
            <w:r>
              <w:t>são</w:t>
            </w:r>
            <w:r>
              <w:rPr>
                <w:spacing w:val="-2"/>
              </w:rPr>
              <w:t xml:space="preserve"> </w:t>
            </w:r>
            <w:r>
              <w:t>prejudiciais</w:t>
            </w:r>
            <w:r>
              <w:rPr>
                <w:spacing w:val="-4"/>
              </w:rPr>
              <w:t xml:space="preserve"> </w:t>
            </w:r>
            <w:r>
              <w:t>à saúde e podem afetar a função do novo órgão."</w:t>
            </w:r>
          </w:p>
        </w:tc>
      </w:tr>
      <w:tr w:rsidR="00BD2728" w14:paraId="75F458B3" w14:textId="77777777" w:rsidTr="00794664">
        <w:trPr>
          <w:trHeight w:val="752"/>
        </w:trPr>
        <w:tc>
          <w:tcPr>
            <w:tcW w:w="916" w:type="dxa"/>
          </w:tcPr>
          <w:p w14:paraId="79AE98FD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lastRenderedPageBreak/>
              <w:t>45</w:t>
            </w:r>
          </w:p>
        </w:tc>
        <w:tc>
          <w:tcPr>
            <w:tcW w:w="5805" w:type="dxa"/>
          </w:tcPr>
          <w:p w14:paraId="3A30209D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uma</w:t>
            </w:r>
            <w:r>
              <w:rPr>
                <w:spacing w:val="40"/>
              </w:rPr>
              <w:t xml:space="preserve"> </w:t>
            </w:r>
            <w:r>
              <w:t>pessoa</w:t>
            </w:r>
            <w:r>
              <w:rPr>
                <w:spacing w:val="40"/>
              </w:rPr>
              <w:t xml:space="preserve"> </w:t>
            </w:r>
            <w:r>
              <w:t>aplicando</w:t>
            </w:r>
            <w:r>
              <w:rPr>
                <w:spacing w:val="40"/>
              </w:rPr>
              <w:t xml:space="preserve"> </w:t>
            </w:r>
            <w:r>
              <w:t>protetor</w:t>
            </w:r>
            <w:r>
              <w:rPr>
                <w:spacing w:val="40"/>
              </w:rPr>
              <w:t xml:space="preserve"> </w:t>
            </w:r>
            <w:r>
              <w:t>solar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80"/>
              </w:rPr>
              <w:t xml:space="preserve"> </w:t>
            </w:r>
            <w:r>
              <w:t>usando chapéu.]</w:t>
            </w:r>
          </w:p>
        </w:tc>
        <w:tc>
          <w:tcPr>
            <w:tcW w:w="8822" w:type="dxa"/>
          </w:tcPr>
          <w:p w14:paraId="636006DE" w14:textId="78550BFD" w:rsidR="00BD2728" w:rsidRDefault="00BD2728" w:rsidP="00794664">
            <w:pPr>
              <w:pStyle w:val="TableParagraph"/>
              <w:ind w:left="103"/>
            </w:pPr>
            <w:r>
              <w:t>Narrador: "Devido ao risco aumentado de tumores na pele, é fundamental proteger-se do sol.</w:t>
            </w:r>
            <w:r>
              <w:rPr>
                <w:spacing w:val="7"/>
              </w:rPr>
              <w:t xml:space="preserve"> </w:t>
            </w:r>
            <w:r>
              <w:t>Use</w:t>
            </w:r>
            <w:r>
              <w:rPr>
                <w:spacing w:val="11"/>
              </w:rPr>
              <w:t xml:space="preserve"> </w:t>
            </w:r>
            <w:r>
              <w:t>protetor</w:t>
            </w:r>
            <w:r>
              <w:rPr>
                <w:spacing w:val="9"/>
              </w:rPr>
              <w:t xml:space="preserve"> </w:t>
            </w:r>
            <w:r>
              <w:t>solar</w:t>
            </w:r>
            <w:r>
              <w:rPr>
                <w:spacing w:val="6"/>
              </w:rPr>
              <w:t xml:space="preserve"> </w:t>
            </w:r>
            <w:r>
              <w:t>com</w:t>
            </w:r>
            <w:r>
              <w:rPr>
                <w:spacing w:val="10"/>
              </w:rPr>
              <w:t xml:space="preserve"> </w:t>
            </w:r>
            <w:r>
              <w:t>alto</w:t>
            </w:r>
            <w:r>
              <w:rPr>
                <w:spacing w:val="10"/>
              </w:rPr>
              <w:t xml:space="preserve"> </w:t>
            </w:r>
            <w:r>
              <w:t>fator</w:t>
            </w:r>
            <w:r>
              <w:rPr>
                <w:spacing w:val="9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proteção</w:t>
            </w:r>
            <w:r>
              <w:rPr>
                <w:spacing w:val="5"/>
              </w:rPr>
              <w:t xml:space="preserve"> </w:t>
            </w:r>
            <w:r>
              <w:t>e</w:t>
            </w:r>
            <w:r>
              <w:rPr>
                <w:spacing w:val="11"/>
              </w:rPr>
              <w:t xml:space="preserve"> </w:t>
            </w:r>
            <w:r>
              <w:t>evite</w:t>
            </w:r>
            <w:r>
              <w:rPr>
                <w:spacing w:val="6"/>
              </w:rPr>
              <w:t xml:space="preserve"> </w:t>
            </w:r>
            <w:r>
              <w:t>exposição</w:t>
            </w:r>
            <w:r>
              <w:rPr>
                <w:spacing w:val="10"/>
              </w:rPr>
              <w:t xml:space="preserve"> </w:t>
            </w:r>
            <w:r>
              <w:t>direta</w:t>
            </w:r>
            <w:r>
              <w:rPr>
                <w:spacing w:val="10"/>
              </w:rPr>
              <w:t xml:space="preserve"> </w:t>
            </w:r>
            <w:r>
              <w:t>ao</w:t>
            </w:r>
            <w:r>
              <w:rPr>
                <w:spacing w:val="10"/>
              </w:rPr>
              <w:t xml:space="preserve"> </w:t>
            </w:r>
            <w:r>
              <w:t>sol,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usando</w:t>
            </w:r>
            <w:r w:rsidR="006F7DF5">
              <w:rPr>
                <w:spacing w:val="-2"/>
              </w:rPr>
              <w:t xml:space="preserve"> </w:t>
            </w:r>
            <w:r w:rsidR="006F7DF5">
              <w:t>bonés,</w:t>
            </w:r>
            <w:r w:rsidR="006F7DF5">
              <w:rPr>
                <w:spacing w:val="-1"/>
              </w:rPr>
              <w:t xml:space="preserve"> </w:t>
            </w:r>
            <w:r w:rsidR="006F7DF5">
              <w:t>chapéus</w:t>
            </w:r>
            <w:r w:rsidR="006F7DF5">
              <w:rPr>
                <w:spacing w:val="-2"/>
              </w:rPr>
              <w:t xml:space="preserve"> </w:t>
            </w:r>
            <w:r w:rsidR="006F7DF5">
              <w:t>e</w:t>
            </w:r>
            <w:r w:rsidR="006F7DF5">
              <w:rPr>
                <w:spacing w:val="1"/>
              </w:rPr>
              <w:t xml:space="preserve"> </w:t>
            </w:r>
            <w:r w:rsidR="006F7DF5">
              <w:t>roupas</w:t>
            </w:r>
            <w:r w:rsidR="006F7DF5">
              <w:rPr>
                <w:spacing w:val="-2"/>
              </w:rPr>
              <w:t xml:space="preserve"> protetoras."</w:t>
            </w:r>
          </w:p>
        </w:tc>
      </w:tr>
      <w:tr w:rsidR="00BD2728" w14:paraId="27BC6230" w14:textId="77777777" w:rsidTr="00794664">
        <w:trPr>
          <w:trHeight w:val="836"/>
        </w:trPr>
        <w:tc>
          <w:tcPr>
            <w:tcW w:w="916" w:type="dxa"/>
          </w:tcPr>
          <w:p w14:paraId="6C9C4F62" w14:textId="77777777" w:rsidR="00BD2728" w:rsidRDefault="00BD2728" w:rsidP="00794664">
            <w:pPr>
              <w:pStyle w:val="TableParagraph"/>
              <w:spacing w:before="3"/>
              <w:rPr>
                <w:b/>
              </w:rPr>
            </w:pPr>
          </w:p>
          <w:p w14:paraId="439E4B34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46</w:t>
            </w:r>
          </w:p>
        </w:tc>
        <w:tc>
          <w:tcPr>
            <w:tcW w:w="5805" w:type="dxa"/>
          </w:tcPr>
          <w:p w14:paraId="2AB7D33F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692FEB0E" w14:textId="77777777" w:rsidR="00BD2728" w:rsidRDefault="00BD2728" w:rsidP="00794664">
            <w:pPr>
              <w:pStyle w:val="TableParagraph"/>
              <w:spacing w:before="40"/>
              <w:ind w:left="98"/>
            </w:pPr>
            <w:r>
              <w:t>[Aparecer</w:t>
            </w:r>
            <w:r>
              <w:rPr>
                <w:spacing w:val="-2"/>
              </w:rPr>
              <w:t xml:space="preserve"> </w:t>
            </w:r>
            <w:r>
              <w:t>subtítulo:</w:t>
            </w:r>
            <w:r>
              <w:rPr>
                <w:spacing w:val="-1"/>
              </w:rPr>
              <w:t xml:space="preserve"> </w:t>
            </w:r>
            <w:r>
              <w:t>“Cuidados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vacinação”.]</w:t>
            </w:r>
          </w:p>
        </w:tc>
        <w:tc>
          <w:tcPr>
            <w:tcW w:w="8822" w:type="dxa"/>
          </w:tcPr>
          <w:p w14:paraId="6E5969C0" w14:textId="77777777" w:rsidR="00BD2728" w:rsidRDefault="00BD2728" w:rsidP="00794664">
            <w:pPr>
              <w:pStyle w:val="TableParagraph"/>
              <w:spacing w:before="140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773AD9A4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 “Cuidados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vacinação”.</w:t>
            </w:r>
          </w:p>
        </w:tc>
      </w:tr>
      <w:tr w:rsidR="00BD2728" w14:paraId="28DD79FA" w14:textId="77777777" w:rsidTr="00794664">
        <w:trPr>
          <w:trHeight w:val="1028"/>
        </w:trPr>
        <w:tc>
          <w:tcPr>
            <w:tcW w:w="916" w:type="dxa"/>
          </w:tcPr>
          <w:p w14:paraId="010F9DCA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4F24F366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5805" w:type="dxa"/>
          </w:tcPr>
          <w:p w14:paraId="579A5F8E" w14:textId="77777777" w:rsidR="00BD2728" w:rsidRDefault="00BD2728" w:rsidP="00794664">
            <w:pPr>
              <w:pStyle w:val="TableParagraph"/>
              <w:spacing w:before="236"/>
              <w:ind w:left="98"/>
            </w:pPr>
            <w:r>
              <w:t>[Animação mostrando uma pessoa recebendo uma vacina antes do transplante.]</w:t>
            </w:r>
          </w:p>
        </w:tc>
        <w:tc>
          <w:tcPr>
            <w:tcW w:w="8822" w:type="dxa"/>
          </w:tcPr>
          <w:p w14:paraId="5850A52C" w14:textId="77777777" w:rsidR="00BD2728" w:rsidRDefault="00BD2728" w:rsidP="00794664">
            <w:pPr>
              <w:pStyle w:val="TableParagraph"/>
              <w:ind w:left="103" w:right="83"/>
              <w:jc w:val="both"/>
            </w:pPr>
            <w:r>
              <w:t>Narrador:</w:t>
            </w:r>
            <w:r>
              <w:rPr>
                <w:spacing w:val="-2"/>
              </w:rPr>
              <w:t xml:space="preserve"> </w:t>
            </w:r>
            <w:r>
              <w:t>"O</w:t>
            </w:r>
            <w:r>
              <w:rPr>
                <w:spacing w:val="-5"/>
              </w:rPr>
              <w:t xml:space="preserve"> </w:t>
            </w:r>
            <w:r>
              <w:t>esquema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vacinação</w:t>
            </w:r>
            <w:r>
              <w:rPr>
                <w:spacing w:val="-3"/>
              </w:rPr>
              <w:t xml:space="preserve"> </w:t>
            </w:r>
            <w:r>
              <w:t>geralmente</w:t>
            </w:r>
            <w:r>
              <w:rPr>
                <w:spacing w:val="-6"/>
              </w:rPr>
              <w:t xml:space="preserve"> </w:t>
            </w:r>
            <w:r>
              <w:t>começa</w:t>
            </w:r>
            <w:r>
              <w:rPr>
                <w:spacing w:val="-2"/>
              </w:rPr>
              <w:t xml:space="preserve"> </w:t>
            </w:r>
            <w:r>
              <w:t>antes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transplante,</w:t>
            </w:r>
            <w:r>
              <w:rPr>
                <w:spacing w:val="-3"/>
              </w:rPr>
              <w:t xml:space="preserve"> </w:t>
            </w:r>
            <w:r>
              <w:t>assim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o paciente é incluído na lista de espera. Isso ajuda a fortalecer o sistema imunológico</w:t>
            </w:r>
            <w:r>
              <w:rPr>
                <w:spacing w:val="-2"/>
              </w:rPr>
              <w:t xml:space="preserve"> </w:t>
            </w:r>
            <w:r>
              <w:t>antes da cirurgia."</w:t>
            </w:r>
          </w:p>
        </w:tc>
      </w:tr>
      <w:tr w:rsidR="00BD2728" w14:paraId="1BD8D6FB" w14:textId="77777777" w:rsidTr="00794664">
        <w:trPr>
          <w:trHeight w:val="752"/>
        </w:trPr>
        <w:tc>
          <w:tcPr>
            <w:tcW w:w="916" w:type="dxa"/>
          </w:tcPr>
          <w:p w14:paraId="539D425D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48</w:t>
            </w:r>
          </w:p>
        </w:tc>
        <w:tc>
          <w:tcPr>
            <w:tcW w:w="5805" w:type="dxa"/>
          </w:tcPr>
          <w:p w14:paraId="5307BBC2" w14:textId="77777777" w:rsidR="00BD2728" w:rsidRDefault="00BD2728" w:rsidP="00794664">
            <w:pPr>
              <w:pStyle w:val="TableParagraph"/>
              <w:ind w:left="98" w:right="75"/>
            </w:pPr>
            <w:r>
              <w:t>[Animação</w:t>
            </w:r>
            <w:r>
              <w:rPr>
                <w:spacing w:val="-15"/>
              </w:rPr>
              <w:t xml:space="preserve"> </w:t>
            </w:r>
            <w:r>
              <w:t>mostrando</w:t>
            </w:r>
            <w:r>
              <w:rPr>
                <w:spacing w:val="-13"/>
              </w:rPr>
              <w:t xml:space="preserve"> </w:t>
            </w:r>
            <w:r>
              <w:t>uma</w:t>
            </w:r>
            <w:r>
              <w:rPr>
                <w:spacing w:val="-11"/>
              </w:rPr>
              <w:t xml:space="preserve"> </w:t>
            </w:r>
            <w:r>
              <w:t>pessoa</w:t>
            </w:r>
            <w:r>
              <w:rPr>
                <w:spacing w:val="-11"/>
              </w:rPr>
              <w:t xml:space="preserve"> </w:t>
            </w:r>
            <w:r>
              <w:t>recebendo</w:t>
            </w:r>
            <w:r>
              <w:rPr>
                <w:spacing w:val="-12"/>
              </w:rPr>
              <w:t xml:space="preserve"> </w:t>
            </w:r>
            <w:r>
              <w:t>vacinas</w:t>
            </w:r>
            <w:r>
              <w:rPr>
                <w:spacing w:val="-13"/>
              </w:rPr>
              <w:t xml:space="preserve"> </w:t>
            </w:r>
            <w:r>
              <w:t>após o transplante.]</w:t>
            </w:r>
          </w:p>
        </w:tc>
        <w:tc>
          <w:tcPr>
            <w:tcW w:w="8822" w:type="dxa"/>
          </w:tcPr>
          <w:p w14:paraId="6ABAD060" w14:textId="77777777" w:rsidR="00BD2728" w:rsidRDefault="00BD2728" w:rsidP="00794664">
            <w:pPr>
              <w:pStyle w:val="TableParagraph"/>
              <w:ind w:left="103"/>
            </w:pPr>
            <w:r>
              <w:t>Narrador: "Após o transplante, a vacinação é reiniciada, geralmente cerca de seis meses depois, quando a imunossupressão inicial é reduzida."</w:t>
            </w:r>
          </w:p>
        </w:tc>
      </w:tr>
      <w:tr w:rsidR="00BD2728" w14:paraId="3D2452A7" w14:textId="77777777" w:rsidTr="00794664">
        <w:trPr>
          <w:trHeight w:val="752"/>
        </w:trPr>
        <w:tc>
          <w:tcPr>
            <w:tcW w:w="916" w:type="dxa"/>
          </w:tcPr>
          <w:p w14:paraId="68BC286F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5805" w:type="dxa"/>
          </w:tcPr>
          <w:p w14:paraId="15680E95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vacinas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vírus</w:t>
            </w:r>
            <w:r>
              <w:rPr>
                <w:spacing w:val="-14"/>
              </w:rPr>
              <w:t xml:space="preserve"> </w:t>
            </w:r>
            <w:r>
              <w:t>vivos</w:t>
            </w:r>
            <w:r>
              <w:rPr>
                <w:spacing w:val="-14"/>
              </w:rPr>
              <w:t xml:space="preserve"> </w:t>
            </w:r>
            <w:r>
              <w:t>sendo</w:t>
            </w:r>
            <w:r>
              <w:rPr>
                <w:spacing w:val="-12"/>
              </w:rPr>
              <w:t xml:space="preserve"> </w:t>
            </w:r>
            <w:r>
              <w:t>mostradas</w:t>
            </w:r>
            <w:r>
              <w:rPr>
                <w:spacing w:val="-14"/>
              </w:rPr>
              <w:t xml:space="preserve"> </w:t>
            </w:r>
            <w:r>
              <w:t>com um "X" vermelho sobre elas.]</w:t>
            </w:r>
          </w:p>
        </w:tc>
        <w:tc>
          <w:tcPr>
            <w:tcW w:w="8822" w:type="dxa"/>
          </w:tcPr>
          <w:p w14:paraId="54041EF4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40"/>
              </w:rPr>
              <w:t xml:space="preserve"> </w:t>
            </w:r>
            <w:r>
              <w:t>"Pacientes</w:t>
            </w:r>
            <w:r>
              <w:rPr>
                <w:spacing w:val="39"/>
              </w:rPr>
              <w:t xml:space="preserve"> </w:t>
            </w:r>
            <w:r>
              <w:t>transplantados</w:t>
            </w:r>
            <w:r>
              <w:rPr>
                <w:spacing w:val="40"/>
              </w:rPr>
              <w:t xml:space="preserve"> </w:t>
            </w:r>
            <w:r>
              <w:t>não</w:t>
            </w:r>
            <w:r>
              <w:rPr>
                <w:spacing w:val="40"/>
              </w:rPr>
              <w:t xml:space="preserve"> </w:t>
            </w:r>
            <w:r>
              <w:t>devem</w:t>
            </w:r>
            <w:r>
              <w:rPr>
                <w:spacing w:val="40"/>
              </w:rPr>
              <w:t xml:space="preserve"> </w:t>
            </w:r>
            <w:r>
              <w:t>receber</w:t>
            </w:r>
            <w:r>
              <w:rPr>
                <w:spacing w:val="40"/>
              </w:rPr>
              <w:t xml:space="preserve"> </w:t>
            </w:r>
            <w:r>
              <w:t>vacinas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vírus</w:t>
            </w:r>
            <w:r>
              <w:rPr>
                <w:spacing w:val="40"/>
              </w:rPr>
              <w:t xml:space="preserve"> </w:t>
            </w:r>
            <w:r>
              <w:t>vivos,</w:t>
            </w:r>
            <w:r>
              <w:rPr>
                <w:spacing w:val="40"/>
              </w:rPr>
              <w:t xml:space="preserve"> </w:t>
            </w:r>
            <w:r>
              <w:t>como sarampo, caxumba, rubéola, varicela, febre amarela, dengue e herpes zoster."</w:t>
            </w:r>
          </w:p>
        </w:tc>
      </w:tr>
      <w:tr w:rsidR="00BD2728" w14:paraId="45445F2A" w14:textId="77777777" w:rsidTr="00794664">
        <w:trPr>
          <w:trHeight w:val="1028"/>
        </w:trPr>
        <w:tc>
          <w:tcPr>
            <w:tcW w:w="916" w:type="dxa"/>
          </w:tcPr>
          <w:p w14:paraId="3583AC9B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17818B48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805" w:type="dxa"/>
          </w:tcPr>
          <w:p w14:paraId="5FC8FBE2" w14:textId="77777777" w:rsidR="00BD2728" w:rsidRDefault="00BD2728" w:rsidP="00794664">
            <w:pPr>
              <w:pStyle w:val="TableParagraph"/>
              <w:spacing w:before="236"/>
              <w:ind w:left="98"/>
            </w:pPr>
            <w:r>
              <w:t>[Animação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pacientes</w:t>
            </w:r>
            <w:r>
              <w:rPr>
                <w:spacing w:val="80"/>
              </w:rPr>
              <w:t xml:space="preserve"> </w:t>
            </w:r>
            <w:r>
              <w:t>em</w:t>
            </w:r>
            <w:r>
              <w:rPr>
                <w:spacing w:val="80"/>
                <w:w w:val="150"/>
              </w:rPr>
              <w:t xml:space="preserve"> </w:t>
            </w:r>
            <w:r>
              <w:t>lista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</w:rPr>
              <w:t xml:space="preserve"> </w:t>
            </w:r>
            <w:r>
              <w:t>espera</w:t>
            </w:r>
            <w:r>
              <w:rPr>
                <w:spacing w:val="80"/>
                <w:w w:val="150"/>
              </w:rPr>
              <w:t xml:space="preserve"> </w:t>
            </w:r>
            <w:r>
              <w:t xml:space="preserve">sendo </w:t>
            </w:r>
            <w:r>
              <w:rPr>
                <w:spacing w:val="-2"/>
              </w:rPr>
              <w:t>mostradas.]</w:t>
            </w:r>
          </w:p>
        </w:tc>
        <w:tc>
          <w:tcPr>
            <w:tcW w:w="8822" w:type="dxa"/>
          </w:tcPr>
          <w:p w14:paraId="3C73E5D1" w14:textId="77777777" w:rsidR="00BD2728" w:rsidRDefault="00BD2728" w:rsidP="00794664">
            <w:pPr>
              <w:pStyle w:val="TableParagraph"/>
              <w:ind w:left="103" w:right="83"/>
              <w:jc w:val="both"/>
            </w:pPr>
            <w:r>
              <w:t>Narrador: "Alguns pacientes em lista de espera podem estar tomando medicamentos imunossupressores,</w:t>
            </w:r>
            <w:r>
              <w:rPr>
                <w:spacing w:val="-14"/>
              </w:rPr>
              <w:t xml:space="preserve"> </w:t>
            </w:r>
            <w:r>
              <w:t>como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corticosteróides</w:t>
            </w:r>
            <w:proofErr w:type="spellEnd"/>
            <w:r>
              <w:rPr>
                <w:spacing w:val="-15"/>
              </w:rPr>
              <w:t xml:space="preserve"> </w:t>
            </w:r>
            <w:r>
              <w:t>em</w:t>
            </w:r>
            <w:r>
              <w:rPr>
                <w:spacing w:val="-11"/>
              </w:rPr>
              <w:t xml:space="preserve"> </w:t>
            </w:r>
            <w:r>
              <w:t>altas</w:t>
            </w:r>
            <w:r>
              <w:rPr>
                <w:spacing w:val="-14"/>
              </w:rPr>
              <w:t xml:space="preserve"> </w:t>
            </w:r>
            <w:r>
              <w:t>doses,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que</w:t>
            </w:r>
            <w:r>
              <w:rPr>
                <w:spacing w:val="-11"/>
              </w:rPr>
              <w:t xml:space="preserve"> </w:t>
            </w:r>
            <w:r>
              <w:t>contraindica</w:t>
            </w:r>
            <w:r>
              <w:rPr>
                <w:spacing w:val="-11"/>
              </w:rPr>
              <w:t xml:space="preserve"> </w:t>
            </w:r>
            <w:r>
              <w:t>as</w:t>
            </w:r>
            <w:r>
              <w:rPr>
                <w:spacing w:val="-14"/>
              </w:rPr>
              <w:t xml:space="preserve"> </w:t>
            </w:r>
            <w:r>
              <w:t>vacinas</w:t>
            </w:r>
            <w:r>
              <w:rPr>
                <w:spacing w:val="-14"/>
              </w:rPr>
              <w:t xml:space="preserve"> </w:t>
            </w:r>
            <w:r>
              <w:t>de vírus vivos mesmo antes do transplante."</w:t>
            </w:r>
          </w:p>
        </w:tc>
      </w:tr>
      <w:tr w:rsidR="00BD2728" w14:paraId="4297AC88" w14:textId="77777777" w:rsidTr="00794664">
        <w:trPr>
          <w:trHeight w:val="832"/>
        </w:trPr>
        <w:tc>
          <w:tcPr>
            <w:tcW w:w="916" w:type="dxa"/>
          </w:tcPr>
          <w:p w14:paraId="6B0398BC" w14:textId="77777777" w:rsidR="00BD2728" w:rsidRDefault="00BD2728" w:rsidP="00794664">
            <w:pPr>
              <w:pStyle w:val="TableParagraph"/>
              <w:spacing w:before="276"/>
              <w:ind w:left="33" w:right="12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5805" w:type="dxa"/>
          </w:tcPr>
          <w:p w14:paraId="04075345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281231FE" w14:textId="77777777" w:rsidR="00BD2728" w:rsidRDefault="00BD2728" w:rsidP="00794664">
            <w:pPr>
              <w:pStyle w:val="TableParagraph"/>
              <w:spacing w:before="40"/>
              <w:ind w:left="98"/>
            </w:pPr>
            <w:r>
              <w:t>[Aparecer</w:t>
            </w:r>
            <w:r>
              <w:rPr>
                <w:spacing w:val="-2"/>
              </w:rPr>
              <w:t xml:space="preserve"> </w:t>
            </w:r>
            <w:r>
              <w:t>subtítulo:</w:t>
            </w:r>
            <w:r>
              <w:rPr>
                <w:spacing w:val="-1"/>
              </w:rPr>
              <w:t xml:space="preserve"> </w:t>
            </w:r>
            <w:r>
              <w:t>“Cuidados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higiene”.]</w:t>
            </w:r>
          </w:p>
        </w:tc>
        <w:tc>
          <w:tcPr>
            <w:tcW w:w="8822" w:type="dxa"/>
          </w:tcPr>
          <w:p w14:paraId="5D14B264" w14:textId="77777777" w:rsidR="00BD2728" w:rsidRDefault="00BD2728" w:rsidP="00794664">
            <w:pPr>
              <w:pStyle w:val="TableParagraph"/>
              <w:spacing w:before="140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7E0C8D5A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 “Cuidados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higiene”.</w:t>
            </w:r>
          </w:p>
        </w:tc>
      </w:tr>
      <w:tr w:rsidR="00BD2728" w14:paraId="122ED0D5" w14:textId="77777777" w:rsidTr="00794664">
        <w:trPr>
          <w:trHeight w:val="752"/>
        </w:trPr>
        <w:tc>
          <w:tcPr>
            <w:tcW w:w="916" w:type="dxa"/>
          </w:tcPr>
          <w:p w14:paraId="4FC2BA8B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52</w:t>
            </w:r>
          </w:p>
        </w:tc>
        <w:tc>
          <w:tcPr>
            <w:tcW w:w="5805" w:type="dxa"/>
          </w:tcPr>
          <w:p w14:paraId="7C7B37DD" w14:textId="77777777" w:rsidR="00BD2728" w:rsidRDefault="00BD2728" w:rsidP="00794664">
            <w:pPr>
              <w:pStyle w:val="TableParagraph"/>
              <w:spacing w:before="240"/>
              <w:ind w:left="98"/>
            </w:pPr>
            <w:r>
              <w:t>[Animação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uma</w:t>
            </w:r>
            <w:r>
              <w:rPr>
                <w:spacing w:val="-1"/>
              </w:rPr>
              <w:t xml:space="preserve"> </w:t>
            </w:r>
            <w:r>
              <w:t>pessoa</w:t>
            </w:r>
            <w:r>
              <w:rPr>
                <w:spacing w:val="-1"/>
              </w:rPr>
              <w:t xml:space="preserve"> </w:t>
            </w:r>
            <w:r>
              <w:t>cuidando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higiene.]</w:t>
            </w:r>
          </w:p>
        </w:tc>
        <w:tc>
          <w:tcPr>
            <w:tcW w:w="8822" w:type="dxa"/>
          </w:tcPr>
          <w:p w14:paraId="1E1B2388" w14:textId="77777777" w:rsidR="00BD2728" w:rsidRDefault="00BD2728" w:rsidP="00794664">
            <w:pPr>
              <w:pStyle w:val="TableParagraph"/>
              <w:ind w:left="103"/>
            </w:pPr>
            <w:r>
              <w:t>Narrador: "Após um transplante, a higiene pessoal e do ambiente é essencial para evitar complicações. Vamos entender mais sobre esses cuidados."</w:t>
            </w:r>
          </w:p>
        </w:tc>
      </w:tr>
      <w:tr w:rsidR="00BD2728" w14:paraId="3061ED0F" w14:textId="77777777" w:rsidTr="00794664">
        <w:trPr>
          <w:trHeight w:val="1028"/>
        </w:trPr>
        <w:tc>
          <w:tcPr>
            <w:tcW w:w="916" w:type="dxa"/>
          </w:tcPr>
          <w:p w14:paraId="290E263D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1EDDC81B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53</w:t>
            </w:r>
          </w:p>
        </w:tc>
        <w:tc>
          <w:tcPr>
            <w:tcW w:w="5805" w:type="dxa"/>
          </w:tcPr>
          <w:p w14:paraId="3D527466" w14:textId="77777777" w:rsidR="00BD2728" w:rsidRDefault="00BD2728" w:rsidP="00794664">
            <w:pPr>
              <w:pStyle w:val="TableParagraph"/>
              <w:spacing w:before="240"/>
              <w:ind w:left="98"/>
            </w:pPr>
            <w:r>
              <w:t>[Animação mostrando uma pessoa escovando os dentes e limpando a língua.]</w:t>
            </w:r>
          </w:p>
        </w:tc>
        <w:tc>
          <w:tcPr>
            <w:tcW w:w="8822" w:type="dxa"/>
          </w:tcPr>
          <w:p w14:paraId="1F483690" w14:textId="77777777" w:rsidR="00BD2728" w:rsidRDefault="00BD2728" w:rsidP="00794664">
            <w:pPr>
              <w:pStyle w:val="TableParagraph"/>
              <w:ind w:left="103" w:right="80"/>
              <w:jc w:val="both"/>
            </w:pPr>
            <w:r>
              <w:t>Narrador:</w:t>
            </w:r>
            <w:r>
              <w:rPr>
                <w:spacing w:val="-6"/>
              </w:rPr>
              <w:t xml:space="preserve"> </w:t>
            </w:r>
            <w:r>
              <w:t>"O</w:t>
            </w:r>
            <w:r>
              <w:rPr>
                <w:spacing w:val="-9"/>
              </w:rPr>
              <w:t xml:space="preserve"> </w:t>
            </w:r>
            <w:r>
              <w:t>uso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imunossupressores</w:t>
            </w:r>
            <w:r>
              <w:rPr>
                <w:spacing w:val="-9"/>
              </w:rPr>
              <w:t xml:space="preserve"> </w:t>
            </w:r>
            <w:r>
              <w:t>pode</w:t>
            </w:r>
            <w:r>
              <w:rPr>
                <w:spacing w:val="-6"/>
              </w:rPr>
              <w:t xml:space="preserve"> </w:t>
            </w:r>
            <w:r>
              <w:t>causar</w:t>
            </w:r>
            <w:r>
              <w:rPr>
                <w:spacing w:val="-7"/>
              </w:rPr>
              <w:t xml:space="preserve"> </w:t>
            </w:r>
            <w:r>
              <w:t>efeitos</w:t>
            </w:r>
            <w:r>
              <w:rPr>
                <w:spacing w:val="-9"/>
              </w:rPr>
              <w:t xml:space="preserve"> </w:t>
            </w:r>
            <w:r>
              <w:t>colaterais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boca,</w:t>
            </w:r>
            <w:r>
              <w:rPr>
                <w:spacing w:val="-8"/>
              </w:rPr>
              <w:t xml:space="preserve"> </w:t>
            </w:r>
            <w:r>
              <w:t>como</w:t>
            </w:r>
            <w:r>
              <w:rPr>
                <w:spacing w:val="-8"/>
              </w:rPr>
              <w:t xml:space="preserve"> </w:t>
            </w:r>
            <w:r>
              <w:t>aftas e</w:t>
            </w:r>
            <w:r>
              <w:rPr>
                <w:spacing w:val="-2"/>
              </w:rPr>
              <w:t xml:space="preserve"> </w:t>
            </w:r>
            <w:r>
              <w:t>hiperplasia</w:t>
            </w:r>
            <w:r>
              <w:rPr>
                <w:spacing w:val="-6"/>
              </w:rPr>
              <w:t xml:space="preserve"> </w:t>
            </w:r>
            <w:r>
              <w:t>gengival.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isso,</w:t>
            </w:r>
            <w:r>
              <w:rPr>
                <w:spacing w:val="-3"/>
              </w:rPr>
              <w:t xml:space="preserve"> </w:t>
            </w:r>
            <w:r>
              <w:t>é</w:t>
            </w:r>
            <w:r>
              <w:rPr>
                <w:spacing w:val="-6"/>
              </w:rPr>
              <w:t xml:space="preserve"> </w:t>
            </w:r>
            <w:r>
              <w:t>crucial</w:t>
            </w:r>
            <w:r>
              <w:rPr>
                <w:spacing w:val="-7"/>
              </w:rPr>
              <w:t xml:space="preserve"> </w:t>
            </w:r>
            <w:r>
              <w:t>manter</w:t>
            </w:r>
            <w:r>
              <w:rPr>
                <w:spacing w:val="-7"/>
              </w:rPr>
              <w:t xml:space="preserve"> </w:t>
            </w:r>
            <w:r>
              <w:t>uma</w:t>
            </w:r>
            <w:r>
              <w:rPr>
                <w:spacing w:val="-2"/>
              </w:rPr>
              <w:t xml:space="preserve"> </w:t>
            </w:r>
            <w:r>
              <w:t>boa</w:t>
            </w:r>
            <w:r>
              <w:rPr>
                <w:spacing w:val="-2"/>
              </w:rPr>
              <w:t xml:space="preserve"> </w:t>
            </w:r>
            <w:r>
              <w:t>higiene</w:t>
            </w:r>
            <w:r>
              <w:rPr>
                <w:spacing w:val="-6"/>
              </w:rPr>
              <w:t xml:space="preserve"> </w:t>
            </w:r>
            <w:r>
              <w:t>oral,</w:t>
            </w:r>
            <w:r>
              <w:rPr>
                <w:spacing w:val="-8"/>
              </w:rPr>
              <w:t xml:space="preserve"> </w:t>
            </w:r>
            <w:r>
              <w:t>usando</w:t>
            </w:r>
            <w:r>
              <w:rPr>
                <w:spacing w:val="-3"/>
              </w:rPr>
              <w:t xml:space="preserve"> </w:t>
            </w:r>
            <w:r>
              <w:t>escovas</w:t>
            </w:r>
            <w:r>
              <w:rPr>
                <w:spacing w:val="-5"/>
              </w:rPr>
              <w:t xml:space="preserve"> </w:t>
            </w:r>
            <w:r>
              <w:t>de dentes com cerdas macias e limpando a língua regularmente."</w:t>
            </w:r>
          </w:p>
        </w:tc>
      </w:tr>
      <w:tr w:rsidR="00BD2728" w14:paraId="74C962EF" w14:textId="77777777" w:rsidTr="00794664">
        <w:trPr>
          <w:trHeight w:val="1028"/>
        </w:trPr>
        <w:tc>
          <w:tcPr>
            <w:tcW w:w="916" w:type="dxa"/>
          </w:tcPr>
          <w:p w14:paraId="37D01B83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45BC39DF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54</w:t>
            </w:r>
          </w:p>
        </w:tc>
        <w:tc>
          <w:tcPr>
            <w:tcW w:w="5805" w:type="dxa"/>
          </w:tcPr>
          <w:p w14:paraId="6104EC36" w14:textId="77777777" w:rsidR="00BD2728" w:rsidRDefault="00BD2728" w:rsidP="00794664">
            <w:pPr>
              <w:pStyle w:val="TableParagraph"/>
              <w:spacing w:before="240"/>
              <w:ind w:left="98"/>
            </w:pPr>
            <w:r>
              <w:t>[Animação</w:t>
            </w:r>
            <w:r>
              <w:rPr>
                <w:spacing w:val="40"/>
              </w:rPr>
              <w:t xml:space="preserve"> </w:t>
            </w:r>
            <w:r>
              <w:t>mostrando</w:t>
            </w:r>
            <w:r>
              <w:rPr>
                <w:spacing w:val="80"/>
              </w:rPr>
              <w:t xml:space="preserve"> </w:t>
            </w:r>
            <w:r>
              <w:t>uma</w:t>
            </w:r>
            <w:r>
              <w:rPr>
                <w:spacing w:val="80"/>
              </w:rPr>
              <w:t xml:space="preserve"> </w:t>
            </w:r>
            <w:r>
              <w:t>pessoa</w:t>
            </w:r>
            <w:r>
              <w:rPr>
                <w:spacing w:val="80"/>
              </w:rPr>
              <w:t xml:space="preserve"> </w:t>
            </w:r>
            <w:r>
              <w:t>tomando</w:t>
            </w:r>
            <w:r>
              <w:rPr>
                <w:spacing w:val="80"/>
              </w:rPr>
              <w:t xml:space="preserve"> </w:t>
            </w:r>
            <w:r>
              <w:t>banho</w:t>
            </w:r>
            <w:r>
              <w:rPr>
                <w:spacing w:val="80"/>
              </w:rPr>
              <w:t xml:space="preserve"> </w:t>
            </w:r>
            <w:r>
              <w:t>e lavando as mãos.]</w:t>
            </w:r>
          </w:p>
        </w:tc>
        <w:tc>
          <w:tcPr>
            <w:tcW w:w="8822" w:type="dxa"/>
          </w:tcPr>
          <w:p w14:paraId="14E6C968" w14:textId="77777777" w:rsidR="00BD2728" w:rsidRDefault="00BD2728" w:rsidP="00794664">
            <w:pPr>
              <w:pStyle w:val="TableParagraph"/>
              <w:ind w:left="103" w:right="79"/>
              <w:jc w:val="both"/>
            </w:pPr>
            <w:r>
              <w:t>Narrador: "Pacientes imunodeprimidos são suscetíveis a infecções parasitárias, principalmente</w:t>
            </w:r>
            <w:r>
              <w:rPr>
                <w:spacing w:val="-7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via</w:t>
            </w:r>
            <w:r>
              <w:rPr>
                <w:spacing w:val="-7"/>
              </w:rPr>
              <w:t xml:space="preserve"> </w:t>
            </w:r>
            <w:r>
              <w:t>fecal-oral.</w:t>
            </w:r>
            <w:r>
              <w:rPr>
                <w:spacing w:val="-13"/>
              </w:rPr>
              <w:t xml:space="preserve"> </w:t>
            </w:r>
            <w:r>
              <w:t>Para</w:t>
            </w:r>
            <w:r>
              <w:rPr>
                <w:spacing w:val="-7"/>
              </w:rPr>
              <w:t xml:space="preserve"> </w:t>
            </w:r>
            <w:r>
              <w:t>prevenir</w:t>
            </w:r>
            <w:r>
              <w:rPr>
                <w:spacing w:val="-8"/>
              </w:rPr>
              <w:t xml:space="preserve"> </w:t>
            </w:r>
            <w:r>
              <w:t>essas</w:t>
            </w:r>
            <w:r>
              <w:rPr>
                <w:spacing w:val="-10"/>
              </w:rPr>
              <w:t xml:space="preserve"> </w:t>
            </w:r>
            <w:r>
              <w:t>infecções,</w:t>
            </w:r>
            <w:r>
              <w:rPr>
                <w:spacing w:val="-12"/>
              </w:rPr>
              <w:t xml:space="preserve"> </w:t>
            </w:r>
            <w:r>
              <w:t>é</w:t>
            </w:r>
            <w:r>
              <w:rPr>
                <w:spacing w:val="-7"/>
              </w:rPr>
              <w:t xml:space="preserve"> </w:t>
            </w:r>
            <w:r>
              <w:t>importante</w:t>
            </w:r>
            <w:r>
              <w:rPr>
                <w:spacing w:val="-7"/>
              </w:rPr>
              <w:t xml:space="preserve"> </w:t>
            </w:r>
            <w:r>
              <w:t>tomar</w:t>
            </w:r>
            <w:r>
              <w:rPr>
                <w:spacing w:val="-12"/>
              </w:rPr>
              <w:t xml:space="preserve"> </w:t>
            </w:r>
            <w:r>
              <w:t>banho diariamente, manter as mãos limpas e evitar andar descalço."</w:t>
            </w:r>
          </w:p>
        </w:tc>
      </w:tr>
      <w:tr w:rsidR="00BD2728" w14:paraId="26487644" w14:textId="77777777" w:rsidTr="00794664">
        <w:trPr>
          <w:trHeight w:val="1028"/>
        </w:trPr>
        <w:tc>
          <w:tcPr>
            <w:tcW w:w="916" w:type="dxa"/>
          </w:tcPr>
          <w:p w14:paraId="6CE567F4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37D1E2AB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5805" w:type="dxa"/>
          </w:tcPr>
          <w:p w14:paraId="09F18AAC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1261A614" w14:textId="77777777" w:rsidR="00BD2728" w:rsidRDefault="00BD2728" w:rsidP="00794664">
            <w:pPr>
              <w:pStyle w:val="TableParagraph"/>
              <w:spacing w:before="1"/>
              <w:ind w:left="98"/>
            </w:pPr>
            <w:r>
              <w:t>[Animação</w:t>
            </w:r>
            <w:r>
              <w:rPr>
                <w:spacing w:val="-7"/>
              </w:rPr>
              <w:t xml:space="preserve"> </w:t>
            </w:r>
            <w:r>
              <w:t>mostrando</w:t>
            </w:r>
            <w:r>
              <w:rPr>
                <w:spacing w:val="-2"/>
              </w:rPr>
              <w:t xml:space="preserve"> </w:t>
            </w:r>
            <w:r>
              <w:t>uma casa</w:t>
            </w:r>
            <w:r>
              <w:rPr>
                <w:spacing w:val="-1"/>
              </w:rPr>
              <w:t xml:space="preserve"> </w:t>
            </w:r>
            <w:r>
              <w:t>limpa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arejada.]</w:t>
            </w:r>
          </w:p>
        </w:tc>
        <w:tc>
          <w:tcPr>
            <w:tcW w:w="8822" w:type="dxa"/>
          </w:tcPr>
          <w:p w14:paraId="472D0C94" w14:textId="77777777" w:rsidR="00BD2728" w:rsidRDefault="00BD2728" w:rsidP="00794664">
            <w:pPr>
              <w:pStyle w:val="TableParagraph"/>
              <w:ind w:left="103" w:right="83"/>
              <w:jc w:val="both"/>
            </w:pPr>
            <w:r>
              <w:t>Narrador:</w:t>
            </w:r>
            <w:r>
              <w:rPr>
                <w:spacing w:val="-7"/>
              </w:rPr>
              <w:t xml:space="preserve"> </w:t>
            </w:r>
            <w:r>
              <w:t>"Além</w:t>
            </w:r>
            <w:r>
              <w:rPr>
                <w:spacing w:val="-7"/>
              </w:rPr>
              <w:t xml:space="preserve"> </w:t>
            </w:r>
            <w:r>
              <w:t>disso,</w:t>
            </w:r>
            <w:r>
              <w:rPr>
                <w:spacing w:val="-8"/>
              </w:rPr>
              <w:t xml:space="preserve"> </w:t>
            </w:r>
            <w:r>
              <w:t>é</w:t>
            </w:r>
            <w:r>
              <w:rPr>
                <w:spacing w:val="-10"/>
              </w:rPr>
              <w:t xml:space="preserve"> </w:t>
            </w:r>
            <w:r>
              <w:t>crucial</w:t>
            </w:r>
            <w:r>
              <w:rPr>
                <w:spacing w:val="-7"/>
              </w:rPr>
              <w:t xml:space="preserve"> </w:t>
            </w:r>
            <w:r>
              <w:t>manter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ambiente</w:t>
            </w:r>
            <w:r>
              <w:rPr>
                <w:spacing w:val="-7"/>
              </w:rPr>
              <w:t xml:space="preserve"> </w:t>
            </w:r>
            <w:r>
              <w:t>doméstico</w:t>
            </w:r>
            <w:r>
              <w:rPr>
                <w:spacing w:val="-8"/>
              </w:rPr>
              <w:t xml:space="preserve"> </w:t>
            </w:r>
            <w:r>
              <w:t>limpo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arejado.</w:t>
            </w:r>
            <w:r>
              <w:rPr>
                <w:spacing w:val="-8"/>
              </w:rPr>
              <w:t xml:space="preserve"> </w:t>
            </w:r>
            <w:r>
              <w:t>Isso</w:t>
            </w:r>
            <w:r>
              <w:rPr>
                <w:spacing w:val="-8"/>
              </w:rPr>
              <w:t xml:space="preserve"> </w:t>
            </w:r>
            <w:r>
              <w:t>inclui limpar</w:t>
            </w:r>
            <w:r>
              <w:rPr>
                <w:spacing w:val="-15"/>
              </w:rPr>
              <w:t xml:space="preserve"> </w:t>
            </w:r>
            <w:r>
              <w:t>regularmente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casa,</w:t>
            </w:r>
            <w:r>
              <w:rPr>
                <w:spacing w:val="-15"/>
              </w:rPr>
              <w:t xml:space="preserve"> </w:t>
            </w:r>
            <w:r>
              <w:t>especialmente</w:t>
            </w:r>
            <w:r>
              <w:rPr>
                <w:spacing w:val="-15"/>
              </w:rPr>
              <w:t xml:space="preserve"> </w:t>
            </w:r>
            <w:r>
              <w:t>os</w:t>
            </w:r>
            <w:r>
              <w:rPr>
                <w:spacing w:val="-13"/>
              </w:rPr>
              <w:t xml:space="preserve"> </w:t>
            </w:r>
            <w:r>
              <w:t>banheiros,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t>evitar</w:t>
            </w:r>
            <w:r>
              <w:rPr>
                <w:spacing w:val="-15"/>
              </w:rPr>
              <w:t xml:space="preserve"> </w:t>
            </w:r>
            <w:r>
              <w:t>ambientes</w:t>
            </w:r>
            <w:r>
              <w:rPr>
                <w:spacing w:val="-13"/>
              </w:rPr>
              <w:t xml:space="preserve"> </w:t>
            </w:r>
            <w:r>
              <w:t>poluídos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t>com acúmulo de poeira."</w:t>
            </w:r>
          </w:p>
        </w:tc>
      </w:tr>
      <w:tr w:rsidR="00BD2728" w14:paraId="7AA8B03F" w14:textId="77777777" w:rsidTr="00794664">
        <w:trPr>
          <w:trHeight w:val="836"/>
        </w:trPr>
        <w:tc>
          <w:tcPr>
            <w:tcW w:w="916" w:type="dxa"/>
          </w:tcPr>
          <w:p w14:paraId="44EDC2C7" w14:textId="77777777" w:rsidR="00BD2728" w:rsidRDefault="00BD2728" w:rsidP="00794664">
            <w:pPr>
              <w:pStyle w:val="TableParagraph"/>
              <w:spacing w:before="3"/>
              <w:rPr>
                <w:b/>
              </w:rPr>
            </w:pPr>
          </w:p>
          <w:p w14:paraId="70562F58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5805" w:type="dxa"/>
          </w:tcPr>
          <w:p w14:paraId="3563481E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3CD27832" w14:textId="77777777" w:rsidR="00BD2728" w:rsidRDefault="00BD2728" w:rsidP="00794664">
            <w:pPr>
              <w:pStyle w:val="TableParagraph"/>
              <w:spacing w:before="44"/>
              <w:ind w:left="98"/>
            </w:pPr>
            <w:r>
              <w:t>[Aparecer</w:t>
            </w:r>
            <w:r>
              <w:rPr>
                <w:spacing w:val="-3"/>
              </w:rPr>
              <w:t xml:space="preserve"> </w:t>
            </w:r>
            <w:r>
              <w:t>subtítulo:</w:t>
            </w:r>
            <w:r>
              <w:rPr>
                <w:spacing w:val="-2"/>
              </w:rPr>
              <w:t xml:space="preserve"> </w:t>
            </w:r>
            <w:r>
              <w:t>“Cuidados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saúde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mental”.]</w:t>
            </w:r>
          </w:p>
        </w:tc>
        <w:tc>
          <w:tcPr>
            <w:tcW w:w="8822" w:type="dxa"/>
          </w:tcPr>
          <w:p w14:paraId="7159F313" w14:textId="77777777" w:rsidR="00BD2728" w:rsidRDefault="00BD2728" w:rsidP="00794664">
            <w:pPr>
              <w:pStyle w:val="TableParagraph"/>
              <w:spacing w:before="144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22CF02BC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 “Cuidados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a saúde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mental”.</w:t>
            </w:r>
          </w:p>
        </w:tc>
      </w:tr>
      <w:tr w:rsidR="00BD2728" w14:paraId="65688163" w14:textId="77777777" w:rsidTr="00794664">
        <w:trPr>
          <w:trHeight w:val="748"/>
        </w:trPr>
        <w:tc>
          <w:tcPr>
            <w:tcW w:w="916" w:type="dxa"/>
          </w:tcPr>
          <w:p w14:paraId="70FA8EAE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57</w:t>
            </w:r>
          </w:p>
        </w:tc>
        <w:tc>
          <w:tcPr>
            <w:tcW w:w="5805" w:type="dxa"/>
          </w:tcPr>
          <w:p w14:paraId="5740A90A" w14:textId="77777777" w:rsidR="00BD2728" w:rsidRDefault="00BD2728" w:rsidP="00794664">
            <w:pPr>
              <w:pStyle w:val="TableParagraph"/>
              <w:spacing w:before="236"/>
              <w:ind w:left="98"/>
            </w:pPr>
            <w:r>
              <w:t>[Animação</w:t>
            </w:r>
            <w:r>
              <w:rPr>
                <w:spacing w:val="-4"/>
              </w:rPr>
              <w:t xml:space="preserve"> </w:t>
            </w:r>
            <w:r>
              <w:t>serena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uma</w:t>
            </w:r>
            <w:r>
              <w:rPr>
                <w:spacing w:val="-3"/>
              </w:rPr>
              <w:t xml:space="preserve"> </w:t>
            </w:r>
            <w:r>
              <w:t>pessoa</w:t>
            </w:r>
            <w:r>
              <w:rPr>
                <w:spacing w:val="-2"/>
              </w:rPr>
              <w:t xml:space="preserve"> </w:t>
            </w:r>
            <w:r>
              <w:t>praticando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meditação.]</w:t>
            </w:r>
          </w:p>
        </w:tc>
        <w:tc>
          <w:tcPr>
            <w:tcW w:w="8822" w:type="dxa"/>
          </w:tcPr>
          <w:p w14:paraId="66A1B9F9" w14:textId="77777777" w:rsidR="00BD2728" w:rsidRDefault="00BD2728" w:rsidP="00794664">
            <w:pPr>
              <w:pStyle w:val="TableParagraph"/>
              <w:spacing w:before="96"/>
              <w:ind w:left="103"/>
            </w:pPr>
            <w:r>
              <w:t>Narrador:</w:t>
            </w:r>
            <w:r>
              <w:rPr>
                <w:spacing w:val="-10"/>
              </w:rPr>
              <w:t xml:space="preserve"> </w:t>
            </w:r>
            <w:r>
              <w:t>"Em</w:t>
            </w:r>
            <w:r>
              <w:rPr>
                <w:spacing w:val="-10"/>
              </w:rPr>
              <w:t xml:space="preserve"> </w:t>
            </w:r>
            <w:r>
              <w:t>meio</w:t>
            </w:r>
            <w:r>
              <w:rPr>
                <w:spacing w:val="-11"/>
              </w:rPr>
              <w:t xml:space="preserve"> </w:t>
            </w:r>
            <w:r>
              <w:t>aos</w:t>
            </w:r>
            <w:r>
              <w:rPr>
                <w:spacing w:val="-9"/>
              </w:rPr>
              <w:t xml:space="preserve"> </w:t>
            </w:r>
            <w:r>
              <w:t>desafios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uma</w:t>
            </w:r>
            <w:r>
              <w:rPr>
                <w:spacing w:val="-10"/>
              </w:rPr>
              <w:t xml:space="preserve"> </w:t>
            </w:r>
            <w:r>
              <w:t>doença</w:t>
            </w:r>
            <w:r>
              <w:rPr>
                <w:spacing w:val="-10"/>
              </w:rPr>
              <w:t xml:space="preserve"> </w:t>
            </w:r>
            <w:r>
              <w:t>crônica,</w:t>
            </w:r>
            <w:r>
              <w:rPr>
                <w:spacing w:val="-11"/>
              </w:rPr>
              <w:t xml:space="preserve"> </w:t>
            </w:r>
            <w:r>
              <w:t>é</w:t>
            </w:r>
            <w:r>
              <w:rPr>
                <w:spacing w:val="-7"/>
              </w:rPr>
              <w:t xml:space="preserve"> </w:t>
            </w:r>
            <w:r>
              <w:t>normal</w:t>
            </w:r>
            <w:r>
              <w:rPr>
                <w:spacing w:val="-10"/>
              </w:rPr>
              <w:t xml:space="preserve"> </w:t>
            </w:r>
            <w:r>
              <w:t>enfrentar</w:t>
            </w:r>
            <w:r>
              <w:rPr>
                <w:spacing w:val="-11"/>
              </w:rPr>
              <w:t xml:space="preserve"> </w:t>
            </w:r>
            <w:r>
              <w:t>momentos</w:t>
            </w:r>
            <w:r>
              <w:rPr>
                <w:spacing w:val="-9"/>
              </w:rPr>
              <w:t xml:space="preserve"> </w:t>
            </w:r>
            <w:r>
              <w:t>de preocupação e desânimo. Vamos explorar maneiras de cuidar da sua saúde mental."</w:t>
            </w:r>
          </w:p>
        </w:tc>
      </w:tr>
      <w:tr w:rsidR="00BD2728" w14:paraId="604078A3" w14:textId="77777777" w:rsidTr="00794664">
        <w:trPr>
          <w:trHeight w:val="752"/>
        </w:trPr>
        <w:tc>
          <w:tcPr>
            <w:tcW w:w="916" w:type="dxa"/>
          </w:tcPr>
          <w:p w14:paraId="75389D6F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58</w:t>
            </w:r>
          </w:p>
        </w:tc>
        <w:tc>
          <w:tcPr>
            <w:tcW w:w="5805" w:type="dxa"/>
          </w:tcPr>
          <w:p w14:paraId="17FCAFCD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29"/>
              </w:rPr>
              <w:t xml:space="preserve"> </w:t>
            </w:r>
            <w:r>
              <w:t>de</w:t>
            </w:r>
            <w:r>
              <w:rPr>
                <w:spacing w:val="35"/>
              </w:rPr>
              <w:t xml:space="preserve"> </w:t>
            </w:r>
            <w:r>
              <w:t>uma</w:t>
            </w:r>
            <w:r>
              <w:rPr>
                <w:spacing w:val="35"/>
              </w:rPr>
              <w:t xml:space="preserve"> </w:t>
            </w:r>
            <w:r>
              <w:t>pessoa</w:t>
            </w:r>
            <w:r>
              <w:rPr>
                <w:spacing w:val="35"/>
              </w:rPr>
              <w:t xml:space="preserve"> </w:t>
            </w:r>
            <w:r>
              <w:t>lendo</w:t>
            </w:r>
            <w:r>
              <w:rPr>
                <w:spacing w:val="33"/>
              </w:rPr>
              <w:t xml:space="preserve"> </w:t>
            </w:r>
            <w:r>
              <w:t>sobre</w:t>
            </w:r>
            <w:r>
              <w:rPr>
                <w:spacing w:val="31"/>
              </w:rPr>
              <w:t xml:space="preserve"> </w:t>
            </w:r>
            <w:r>
              <w:t>sua</w:t>
            </w:r>
            <w:r>
              <w:rPr>
                <w:spacing w:val="35"/>
              </w:rPr>
              <w:t xml:space="preserve"> </w:t>
            </w:r>
            <w:r>
              <w:t>condição</w:t>
            </w:r>
            <w:r>
              <w:rPr>
                <w:spacing w:val="3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saúde.]</w:t>
            </w:r>
          </w:p>
        </w:tc>
        <w:tc>
          <w:tcPr>
            <w:tcW w:w="8822" w:type="dxa"/>
          </w:tcPr>
          <w:p w14:paraId="53F10458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-2"/>
              </w:rPr>
              <w:t xml:space="preserve"> </w:t>
            </w:r>
            <w:r>
              <w:t>"É</w:t>
            </w:r>
            <w:r>
              <w:rPr>
                <w:spacing w:val="-2"/>
              </w:rPr>
              <w:t xml:space="preserve"> </w:t>
            </w:r>
            <w:r>
              <w:t>importante</w:t>
            </w:r>
            <w:r>
              <w:rPr>
                <w:spacing w:val="-2"/>
              </w:rPr>
              <w:t xml:space="preserve"> </w:t>
            </w:r>
            <w:r>
              <w:t>conhecer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aceitar</w:t>
            </w:r>
            <w:r>
              <w:rPr>
                <w:spacing w:val="-3"/>
              </w:rPr>
              <w:t xml:space="preserve"> </w:t>
            </w:r>
            <w:r>
              <w:t>sua</w:t>
            </w:r>
            <w:r>
              <w:rPr>
                <w:spacing w:val="-2"/>
              </w:rPr>
              <w:t xml:space="preserve"> </w:t>
            </w:r>
            <w:r>
              <w:t>condição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saúde.</w:t>
            </w:r>
            <w:r>
              <w:rPr>
                <w:spacing w:val="-3"/>
              </w:rPr>
              <w:t xml:space="preserve"> </w:t>
            </w:r>
            <w:r>
              <w:t>Entender</w:t>
            </w:r>
            <w:r>
              <w:rPr>
                <w:spacing w:val="-3"/>
              </w:rPr>
              <w:t xml:space="preserve"> </w:t>
            </w:r>
            <w:r>
              <w:t>sua</w:t>
            </w:r>
            <w:r>
              <w:rPr>
                <w:spacing w:val="-2"/>
              </w:rPr>
              <w:t xml:space="preserve"> </w:t>
            </w:r>
            <w:r>
              <w:t>doença</w:t>
            </w:r>
            <w:r>
              <w:rPr>
                <w:spacing w:val="-2"/>
              </w:rPr>
              <w:t xml:space="preserve"> </w:t>
            </w:r>
            <w:r>
              <w:t>e seu tratamento ajuda na jornada rumo ao bem-estar. Lembre-se, você não está sozinho."</w:t>
            </w:r>
          </w:p>
        </w:tc>
      </w:tr>
      <w:tr w:rsidR="00BD2728" w14:paraId="28358E19" w14:textId="77777777" w:rsidTr="006F7DF5">
        <w:trPr>
          <w:trHeight w:val="1118"/>
        </w:trPr>
        <w:tc>
          <w:tcPr>
            <w:tcW w:w="916" w:type="dxa"/>
          </w:tcPr>
          <w:p w14:paraId="2460E8CC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34CF9CF2" w14:textId="77777777" w:rsidR="00BD2728" w:rsidRDefault="00BD2728" w:rsidP="00794664">
            <w:pPr>
              <w:pStyle w:val="TableParagraph"/>
              <w:spacing w:before="60"/>
              <w:rPr>
                <w:b/>
              </w:rPr>
            </w:pPr>
          </w:p>
          <w:p w14:paraId="1BC4CAA8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59</w:t>
            </w:r>
          </w:p>
        </w:tc>
        <w:tc>
          <w:tcPr>
            <w:tcW w:w="5805" w:type="dxa"/>
          </w:tcPr>
          <w:p w14:paraId="679F413B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63966918" w14:textId="77777777" w:rsidR="00BD2728" w:rsidRDefault="00BD2728" w:rsidP="00794664">
            <w:pPr>
              <w:pStyle w:val="TableParagraph"/>
              <w:spacing w:before="60"/>
              <w:rPr>
                <w:b/>
              </w:rPr>
            </w:pPr>
          </w:p>
          <w:p w14:paraId="1C4AB6CE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[Animação</w:t>
            </w:r>
            <w:r>
              <w:rPr>
                <w:spacing w:val="-14"/>
              </w:rPr>
              <w:t xml:space="preserve"> </w:t>
            </w:r>
            <w:r>
              <w:t>mostrando</w:t>
            </w:r>
            <w:r>
              <w:rPr>
                <w:spacing w:val="-14"/>
              </w:rPr>
              <w:t xml:space="preserve"> </w:t>
            </w:r>
            <w:r>
              <w:t>técnicas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respiração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meditação.]</w:t>
            </w:r>
          </w:p>
        </w:tc>
        <w:tc>
          <w:tcPr>
            <w:tcW w:w="8822" w:type="dxa"/>
          </w:tcPr>
          <w:p w14:paraId="7953C4B0" w14:textId="77777777" w:rsidR="00BD2728" w:rsidRDefault="00BD2728" w:rsidP="00794664">
            <w:pPr>
              <w:pStyle w:val="TableParagraph"/>
              <w:spacing w:before="60"/>
              <w:rPr>
                <w:b/>
              </w:rPr>
            </w:pPr>
          </w:p>
          <w:p w14:paraId="1DAD9B8F" w14:textId="77777777" w:rsidR="00BD2728" w:rsidRDefault="00BD2728" w:rsidP="00794664">
            <w:pPr>
              <w:pStyle w:val="TableParagraph"/>
              <w:spacing w:before="0"/>
              <w:ind w:left="103" w:right="85"/>
              <w:jc w:val="both"/>
            </w:pPr>
            <w:r>
              <w:t>Narrador:</w:t>
            </w:r>
            <w:r>
              <w:rPr>
                <w:spacing w:val="-15"/>
              </w:rPr>
              <w:t xml:space="preserve"> </w:t>
            </w:r>
            <w:r>
              <w:t>"Exercícios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relaxamento,</w:t>
            </w:r>
            <w:r>
              <w:rPr>
                <w:spacing w:val="-15"/>
              </w:rPr>
              <w:t xml:space="preserve"> </w:t>
            </w:r>
            <w:r>
              <w:t>como</w:t>
            </w:r>
            <w:r>
              <w:rPr>
                <w:spacing w:val="-15"/>
              </w:rPr>
              <w:t xml:space="preserve"> </w:t>
            </w:r>
            <w:r>
              <w:t>respiração</w:t>
            </w:r>
            <w:r>
              <w:rPr>
                <w:spacing w:val="-15"/>
              </w:rPr>
              <w:t xml:space="preserve"> </w:t>
            </w:r>
            <w:r>
              <w:t>profunda</w:t>
            </w:r>
            <w:r>
              <w:rPr>
                <w:spacing w:val="-15"/>
              </w:rPr>
              <w:t xml:space="preserve"> 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meditação,</w:t>
            </w:r>
            <w:r>
              <w:rPr>
                <w:spacing w:val="-15"/>
              </w:rPr>
              <w:t xml:space="preserve"> </w:t>
            </w:r>
            <w:r>
              <w:t>são</w:t>
            </w:r>
            <w:r>
              <w:rPr>
                <w:spacing w:val="-15"/>
              </w:rPr>
              <w:t xml:space="preserve"> </w:t>
            </w:r>
            <w:r>
              <w:t>eficazes para</w:t>
            </w:r>
            <w:r>
              <w:rPr>
                <w:spacing w:val="-9"/>
              </w:rPr>
              <w:t xml:space="preserve"> </w:t>
            </w:r>
            <w:r>
              <w:t>reduzir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estresse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ansiedade.</w:t>
            </w:r>
            <w:r>
              <w:rPr>
                <w:spacing w:val="-10"/>
              </w:rPr>
              <w:t xml:space="preserve"> </w:t>
            </w:r>
            <w:r>
              <w:t>Dedique</w:t>
            </w:r>
            <w:r>
              <w:rPr>
                <w:spacing w:val="-9"/>
              </w:rPr>
              <w:t xml:space="preserve"> </w:t>
            </w:r>
            <w:r>
              <w:t>um</w:t>
            </w:r>
            <w:r>
              <w:rPr>
                <w:spacing w:val="-9"/>
              </w:rPr>
              <w:t xml:space="preserve"> </w:t>
            </w:r>
            <w:r>
              <w:t>tempo</w:t>
            </w:r>
            <w:r>
              <w:rPr>
                <w:spacing w:val="-10"/>
              </w:rPr>
              <w:t xml:space="preserve"> </w:t>
            </w:r>
            <w:r>
              <w:t>para</w:t>
            </w:r>
            <w:r>
              <w:rPr>
                <w:spacing w:val="-9"/>
              </w:rPr>
              <w:t xml:space="preserve"> </w:t>
            </w:r>
            <w:r>
              <w:t>cuidar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9"/>
              </w:rPr>
              <w:t xml:space="preserve"> </w:t>
            </w:r>
            <w:r>
              <w:t>sua</w:t>
            </w:r>
            <w:r>
              <w:rPr>
                <w:spacing w:val="-9"/>
              </w:rPr>
              <w:t xml:space="preserve"> </w:t>
            </w:r>
            <w:r>
              <w:t>mente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10"/>
              </w:rPr>
              <w:t xml:space="preserve"> </w:t>
            </w:r>
            <w:r>
              <w:t xml:space="preserve">seu </w:t>
            </w:r>
            <w:r>
              <w:rPr>
                <w:spacing w:val="-2"/>
              </w:rPr>
              <w:t>corpo."</w:t>
            </w:r>
          </w:p>
        </w:tc>
      </w:tr>
      <w:tr w:rsidR="00BD2728" w14:paraId="471AE8EA" w14:textId="77777777" w:rsidTr="006F7DF5">
        <w:trPr>
          <w:trHeight w:val="1347"/>
        </w:trPr>
        <w:tc>
          <w:tcPr>
            <w:tcW w:w="916" w:type="dxa"/>
          </w:tcPr>
          <w:p w14:paraId="2999240F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73091828" w14:textId="77777777" w:rsidR="00BD2728" w:rsidRDefault="00BD2728" w:rsidP="00794664">
            <w:pPr>
              <w:pStyle w:val="TableParagraph"/>
              <w:spacing w:before="56"/>
              <w:rPr>
                <w:b/>
              </w:rPr>
            </w:pPr>
          </w:p>
          <w:p w14:paraId="3EF0A606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5805" w:type="dxa"/>
          </w:tcPr>
          <w:p w14:paraId="311E18CF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6AAA94DD" w14:textId="77777777" w:rsidR="00BD2728" w:rsidRDefault="00BD2728" w:rsidP="00794664">
            <w:pPr>
              <w:pStyle w:val="TableParagraph"/>
              <w:spacing w:before="56"/>
              <w:rPr>
                <w:b/>
              </w:rPr>
            </w:pPr>
          </w:p>
          <w:p w14:paraId="2D1DD00E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[Animação</w:t>
            </w:r>
            <w:r>
              <w:rPr>
                <w:spacing w:val="-3"/>
              </w:rPr>
              <w:t xml:space="preserve"> </w:t>
            </w:r>
            <w:r>
              <w:t>demonstrando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técnica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respiração]</w:t>
            </w:r>
          </w:p>
        </w:tc>
        <w:tc>
          <w:tcPr>
            <w:tcW w:w="8822" w:type="dxa"/>
          </w:tcPr>
          <w:p w14:paraId="6BC386E5" w14:textId="77777777" w:rsidR="00BD2728" w:rsidRDefault="00BD2728" w:rsidP="00794664">
            <w:pPr>
              <w:pStyle w:val="TableParagraph"/>
              <w:spacing w:before="196"/>
              <w:ind w:left="103" w:right="74"/>
              <w:jc w:val="both"/>
            </w:pPr>
            <w:r>
              <w:t xml:space="preserve">Narrador: “Um bom exercício de respiração para acalmar é a técnica 4-7-8. Feche a boca e inspire silenciosamente pelo nariz até uma contagem mental de quatro. Prenda a respiração contando até sete. Expire pela boca, fazendo um som de </w:t>
            </w:r>
            <w:proofErr w:type="spellStart"/>
            <w:r>
              <w:rPr>
                <w:i/>
              </w:rPr>
              <w:t>whoosh</w:t>
            </w:r>
            <w:proofErr w:type="spellEnd"/>
            <w:r>
              <w:rPr>
                <w:i/>
              </w:rPr>
              <w:t xml:space="preserve"> </w:t>
            </w:r>
            <w:r>
              <w:t>contando até oito. Repita o processo mais três vezes para um total de quatro ciclos respiratórios.”</w:t>
            </w:r>
          </w:p>
        </w:tc>
      </w:tr>
      <w:tr w:rsidR="00BD2728" w14:paraId="60162066" w14:textId="77777777" w:rsidTr="00794664">
        <w:trPr>
          <w:trHeight w:val="752"/>
        </w:trPr>
        <w:tc>
          <w:tcPr>
            <w:tcW w:w="916" w:type="dxa"/>
          </w:tcPr>
          <w:p w14:paraId="6E663E3C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61</w:t>
            </w:r>
          </w:p>
        </w:tc>
        <w:tc>
          <w:tcPr>
            <w:tcW w:w="5805" w:type="dxa"/>
          </w:tcPr>
          <w:p w14:paraId="636E6CD8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uma</w:t>
            </w:r>
            <w:r>
              <w:rPr>
                <w:spacing w:val="-12"/>
              </w:rPr>
              <w:t xml:space="preserve"> </w:t>
            </w:r>
            <w:r>
              <w:t>pessoa</w:t>
            </w:r>
            <w:r>
              <w:rPr>
                <w:spacing w:val="-8"/>
              </w:rPr>
              <w:t xml:space="preserve"> </w:t>
            </w:r>
            <w:r>
              <w:t>praticando</w:t>
            </w:r>
            <w:r>
              <w:rPr>
                <w:spacing w:val="-14"/>
              </w:rPr>
              <w:t xml:space="preserve"> </w:t>
            </w:r>
            <w:r>
              <w:t>atividade</w:t>
            </w:r>
            <w:r>
              <w:rPr>
                <w:spacing w:val="-8"/>
              </w:rPr>
              <w:t xml:space="preserve"> </w:t>
            </w:r>
            <w:r>
              <w:t>física</w:t>
            </w:r>
            <w:r>
              <w:rPr>
                <w:spacing w:val="-12"/>
              </w:rPr>
              <w:t xml:space="preserve"> </w:t>
            </w:r>
            <w:r>
              <w:t>ao</w:t>
            </w:r>
            <w:r>
              <w:rPr>
                <w:spacing w:val="-13"/>
              </w:rPr>
              <w:t xml:space="preserve"> </w:t>
            </w:r>
            <w:r>
              <w:t xml:space="preserve">ar </w:t>
            </w:r>
            <w:r>
              <w:rPr>
                <w:spacing w:val="-2"/>
              </w:rPr>
              <w:t>livre.]</w:t>
            </w:r>
          </w:p>
        </w:tc>
        <w:tc>
          <w:tcPr>
            <w:tcW w:w="8822" w:type="dxa"/>
          </w:tcPr>
          <w:p w14:paraId="1E528DC9" w14:textId="77777777" w:rsidR="00BD2728" w:rsidRDefault="00BD2728" w:rsidP="00794664">
            <w:pPr>
              <w:pStyle w:val="TableParagraph"/>
              <w:ind w:left="103"/>
            </w:pPr>
            <w:r>
              <w:t>Narrador: "Atividades físicas regulares não só melhoram sua saúde física, mas também</w:t>
            </w:r>
            <w:r>
              <w:rPr>
                <w:spacing w:val="40"/>
              </w:rPr>
              <w:t xml:space="preserve"> </w:t>
            </w:r>
            <w:r>
              <w:t>beneficiam sua saúde mental. Mantenha-se ativo e fortaleça sua mente e seu corpo."</w:t>
            </w:r>
          </w:p>
        </w:tc>
      </w:tr>
      <w:tr w:rsidR="00BD2728" w14:paraId="419E8255" w14:textId="77777777" w:rsidTr="00794664">
        <w:trPr>
          <w:trHeight w:val="752"/>
        </w:trPr>
        <w:tc>
          <w:tcPr>
            <w:tcW w:w="916" w:type="dxa"/>
          </w:tcPr>
          <w:p w14:paraId="4BE5D4BA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62</w:t>
            </w:r>
          </w:p>
        </w:tc>
        <w:tc>
          <w:tcPr>
            <w:tcW w:w="5805" w:type="dxa"/>
          </w:tcPr>
          <w:p w14:paraId="4B1EBE15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33"/>
              </w:rPr>
              <w:t xml:space="preserve"> </w:t>
            </w:r>
            <w:r>
              <w:t>de</w:t>
            </w:r>
            <w:r>
              <w:rPr>
                <w:spacing w:val="35"/>
              </w:rPr>
              <w:t xml:space="preserve"> </w:t>
            </w:r>
            <w:r>
              <w:t>uma</w:t>
            </w:r>
            <w:r>
              <w:rPr>
                <w:spacing w:val="35"/>
              </w:rPr>
              <w:t xml:space="preserve"> </w:t>
            </w:r>
            <w:r>
              <w:t>pessoa</w:t>
            </w:r>
            <w:r>
              <w:rPr>
                <w:spacing w:val="35"/>
              </w:rPr>
              <w:t xml:space="preserve"> </w:t>
            </w:r>
            <w:r>
              <w:t>conversando</w:t>
            </w:r>
            <w:r>
              <w:rPr>
                <w:spacing w:val="30"/>
              </w:rPr>
              <w:t xml:space="preserve"> </w:t>
            </w:r>
            <w:r>
              <w:t>com</w:t>
            </w:r>
            <w:r>
              <w:rPr>
                <w:spacing w:val="34"/>
              </w:rPr>
              <w:t xml:space="preserve"> </w:t>
            </w:r>
            <w:r>
              <w:t>amigos</w:t>
            </w:r>
            <w:r>
              <w:rPr>
                <w:spacing w:val="33"/>
              </w:rPr>
              <w:t xml:space="preserve"> </w:t>
            </w:r>
            <w:r>
              <w:t xml:space="preserve">ou </w:t>
            </w:r>
            <w:r>
              <w:rPr>
                <w:spacing w:val="-2"/>
              </w:rPr>
              <w:t>familiares.]</w:t>
            </w:r>
          </w:p>
        </w:tc>
        <w:tc>
          <w:tcPr>
            <w:tcW w:w="8822" w:type="dxa"/>
          </w:tcPr>
          <w:p w14:paraId="756F15A6" w14:textId="77777777" w:rsidR="00BD2728" w:rsidRDefault="00BD2728" w:rsidP="00794664">
            <w:pPr>
              <w:pStyle w:val="TableParagraph"/>
              <w:ind w:left="103"/>
            </w:pPr>
            <w:r>
              <w:t>Narrador: "Conversar com pessoas queridas e compartilhar suas experiências pode trazer conforto e apoio emocional. Lembre-se de que você não precisa enfrentar isso sozinho."</w:t>
            </w:r>
          </w:p>
        </w:tc>
      </w:tr>
      <w:tr w:rsidR="00BD2728" w14:paraId="699EF909" w14:textId="77777777" w:rsidTr="00794664">
        <w:trPr>
          <w:trHeight w:val="752"/>
        </w:trPr>
        <w:tc>
          <w:tcPr>
            <w:tcW w:w="916" w:type="dxa"/>
          </w:tcPr>
          <w:p w14:paraId="78FAC89F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63</w:t>
            </w:r>
          </w:p>
        </w:tc>
        <w:tc>
          <w:tcPr>
            <w:tcW w:w="5805" w:type="dxa"/>
          </w:tcPr>
          <w:p w14:paraId="47EF827C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-13"/>
              </w:rPr>
              <w:t xml:space="preserve"> </w:t>
            </w:r>
            <w:r>
              <w:t>suave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um</w:t>
            </w:r>
            <w:r>
              <w:rPr>
                <w:spacing w:val="-9"/>
              </w:rPr>
              <w:t xml:space="preserve"> </w:t>
            </w:r>
            <w:r>
              <w:t>casal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-11"/>
              </w:rPr>
              <w:t xml:space="preserve"> </w:t>
            </w:r>
            <w:r>
              <w:t>abraçando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segurando</w:t>
            </w:r>
            <w:r>
              <w:rPr>
                <w:spacing w:val="-10"/>
              </w:rPr>
              <w:t xml:space="preserve"> </w:t>
            </w:r>
            <w:r>
              <w:t xml:space="preserve">as </w:t>
            </w:r>
            <w:r>
              <w:rPr>
                <w:spacing w:val="-2"/>
              </w:rPr>
              <w:t>mãos.]</w:t>
            </w:r>
          </w:p>
        </w:tc>
        <w:tc>
          <w:tcPr>
            <w:tcW w:w="8822" w:type="dxa"/>
          </w:tcPr>
          <w:p w14:paraId="4A6D994D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40"/>
              </w:rPr>
              <w:t xml:space="preserve"> </w:t>
            </w:r>
            <w:r>
              <w:t>"Após</w:t>
            </w:r>
            <w:r>
              <w:rPr>
                <w:spacing w:val="40"/>
              </w:rPr>
              <w:t xml:space="preserve"> </w:t>
            </w:r>
            <w:r>
              <w:t>um</w:t>
            </w:r>
            <w:r>
              <w:rPr>
                <w:spacing w:val="40"/>
              </w:rPr>
              <w:t xml:space="preserve"> </w:t>
            </w:r>
            <w:r>
              <w:t>transplante,</w:t>
            </w:r>
            <w:r>
              <w:rPr>
                <w:spacing w:val="40"/>
              </w:rPr>
              <w:t xml:space="preserve"> </w:t>
            </w:r>
            <w:r>
              <w:t>é</w:t>
            </w:r>
            <w:r>
              <w:rPr>
                <w:spacing w:val="40"/>
              </w:rPr>
              <w:t xml:space="preserve"> </w:t>
            </w:r>
            <w:r>
              <w:t>natural</w:t>
            </w:r>
            <w:r>
              <w:rPr>
                <w:spacing w:val="40"/>
              </w:rPr>
              <w:t xml:space="preserve"> </w:t>
            </w:r>
            <w:r>
              <w:t>que</w:t>
            </w:r>
            <w:r>
              <w:rPr>
                <w:spacing w:val="40"/>
              </w:rPr>
              <w:t xml:space="preserve"> </w:t>
            </w:r>
            <w:r>
              <w:t>você</w:t>
            </w:r>
            <w:r>
              <w:rPr>
                <w:spacing w:val="40"/>
              </w:rPr>
              <w:t xml:space="preserve"> </w:t>
            </w:r>
            <w:r>
              <w:t>tenha</w:t>
            </w:r>
            <w:r>
              <w:rPr>
                <w:spacing w:val="40"/>
              </w:rPr>
              <w:t xml:space="preserve"> </w:t>
            </w:r>
            <w:r>
              <w:t>dúvidas</w:t>
            </w:r>
            <w:r>
              <w:rPr>
                <w:spacing w:val="40"/>
              </w:rPr>
              <w:t xml:space="preserve"> </w:t>
            </w:r>
            <w:r>
              <w:t>sobre</w:t>
            </w:r>
            <w:r>
              <w:rPr>
                <w:spacing w:val="40"/>
              </w:rPr>
              <w:t xml:space="preserve"> </w:t>
            </w:r>
            <w:r>
              <w:t>retomar</w:t>
            </w:r>
            <w:r>
              <w:rPr>
                <w:spacing w:val="40"/>
              </w:rPr>
              <w:t xml:space="preserve"> </w:t>
            </w:r>
            <w:r>
              <w:t>a atividade sexual. Vamos falar sobre como fazer isso de forma segura e confortável."</w:t>
            </w:r>
          </w:p>
        </w:tc>
      </w:tr>
      <w:tr w:rsidR="00BD2728" w14:paraId="087EA106" w14:textId="77777777" w:rsidTr="00794664">
        <w:trPr>
          <w:trHeight w:val="836"/>
        </w:trPr>
        <w:tc>
          <w:tcPr>
            <w:tcW w:w="916" w:type="dxa"/>
          </w:tcPr>
          <w:p w14:paraId="12C4B4D9" w14:textId="77777777" w:rsidR="00BD2728" w:rsidRDefault="00BD2728" w:rsidP="00794664">
            <w:pPr>
              <w:pStyle w:val="TableParagraph"/>
              <w:spacing w:before="3"/>
              <w:rPr>
                <w:b/>
              </w:rPr>
            </w:pPr>
          </w:p>
          <w:p w14:paraId="1F5AB5DC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64</w:t>
            </w:r>
          </w:p>
        </w:tc>
        <w:tc>
          <w:tcPr>
            <w:tcW w:w="5805" w:type="dxa"/>
          </w:tcPr>
          <w:p w14:paraId="75FF8845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671BA69E" w14:textId="77777777" w:rsidR="00BD2728" w:rsidRDefault="00BD2728" w:rsidP="00794664">
            <w:pPr>
              <w:pStyle w:val="TableParagraph"/>
              <w:spacing w:before="40"/>
              <w:ind w:left="98"/>
            </w:pPr>
            <w:r>
              <w:t>[Aparecer</w:t>
            </w:r>
            <w:r>
              <w:rPr>
                <w:spacing w:val="-2"/>
              </w:rPr>
              <w:t xml:space="preserve"> </w:t>
            </w:r>
            <w:r>
              <w:t>subtítulo:</w:t>
            </w:r>
            <w:r>
              <w:rPr>
                <w:spacing w:val="-2"/>
              </w:rPr>
              <w:t xml:space="preserve"> </w:t>
            </w:r>
            <w:r>
              <w:t>“Cuidados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relação</w:t>
            </w:r>
            <w:r>
              <w:rPr>
                <w:spacing w:val="-2"/>
              </w:rPr>
              <w:t xml:space="preserve"> sexual”.]</w:t>
            </w:r>
          </w:p>
        </w:tc>
        <w:tc>
          <w:tcPr>
            <w:tcW w:w="8822" w:type="dxa"/>
          </w:tcPr>
          <w:p w14:paraId="2AD3D670" w14:textId="77777777" w:rsidR="00BD2728" w:rsidRDefault="00BD2728" w:rsidP="00794664">
            <w:pPr>
              <w:pStyle w:val="TableParagraph"/>
              <w:spacing w:before="140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1BD654C4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 “Cuidados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 xml:space="preserve">relação </w:t>
            </w:r>
            <w:r>
              <w:rPr>
                <w:spacing w:val="-2"/>
              </w:rPr>
              <w:t>sexual”.</w:t>
            </w:r>
          </w:p>
        </w:tc>
      </w:tr>
      <w:tr w:rsidR="00BD2728" w14:paraId="277F04C2" w14:textId="77777777" w:rsidTr="00794664">
        <w:trPr>
          <w:trHeight w:val="1028"/>
        </w:trPr>
        <w:tc>
          <w:tcPr>
            <w:tcW w:w="916" w:type="dxa"/>
          </w:tcPr>
          <w:p w14:paraId="7CF41108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3A3E6667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65</w:t>
            </w:r>
          </w:p>
        </w:tc>
        <w:tc>
          <w:tcPr>
            <w:tcW w:w="5805" w:type="dxa"/>
          </w:tcPr>
          <w:p w14:paraId="06EB590F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0DC44D8C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[Animação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uma</w:t>
            </w:r>
            <w:r>
              <w:rPr>
                <w:spacing w:val="-1"/>
              </w:rPr>
              <w:t xml:space="preserve"> </w:t>
            </w:r>
            <w:r>
              <w:t>pessoa</w:t>
            </w:r>
            <w:r>
              <w:rPr>
                <w:spacing w:val="-1"/>
              </w:rPr>
              <w:t xml:space="preserve"> </w:t>
            </w:r>
            <w:r>
              <w:t>conversando</w:t>
            </w:r>
            <w:r>
              <w:rPr>
                <w:spacing w:val="-7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um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médico.]</w:t>
            </w:r>
          </w:p>
        </w:tc>
        <w:tc>
          <w:tcPr>
            <w:tcW w:w="8822" w:type="dxa"/>
          </w:tcPr>
          <w:p w14:paraId="3EDFB712" w14:textId="77777777" w:rsidR="00BD2728" w:rsidRDefault="00BD2728" w:rsidP="00794664">
            <w:pPr>
              <w:pStyle w:val="TableParagraph"/>
              <w:ind w:left="103" w:right="86"/>
              <w:jc w:val="both"/>
            </w:pPr>
            <w:r>
              <w:t>Narrador: "É importante discutir</w:t>
            </w:r>
            <w:r>
              <w:rPr>
                <w:spacing w:val="-3"/>
              </w:rPr>
              <w:t xml:space="preserve"> </w:t>
            </w:r>
            <w:r>
              <w:t>com seu</w:t>
            </w:r>
            <w:r>
              <w:rPr>
                <w:spacing w:val="-3"/>
              </w:rPr>
              <w:t xml:space="preserve"> </w:t>
            </w:r>
            <w:r>
              <w:t>médico sobre o retorno à atividade sexual.</w:t>
            </w:r>
            <w:r>
              <w:rPr>
                <w:spacing w:val="-4"/>
              </w:rPr>
              <w:t xml:space="preserve"> </w:t>
            </w:r>
            <w:r>
              <w:t>Eles podem fornecer orientações específicas e recomendações sobre o uso de métodos contraceptivos adequados."</w:t>
            </w:r>
          </w:p>
        </w:tc>
      </w:tr>
      <w:tr w:rsidR="00BD2728" w14:paraId="47A3EA0D" w14:textId="77777777" w:rsidTr="00794664">
        <w:trPr>
          <w:trHeight w:val="751"/>
        </w:trPr>
        <w:tc>
          <w:tcPr>
            <w:tcW w:w="916" w:type="dxa"/>
          </w:tcPr>
          <w:p w14:paraId="4EE64A70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66</w:t>
            </w:r>
          </w:p>
        </w:tc>
        <w:tc>
          <w:tcPr>
            <w:tcW w:w="5805" w:type="dxa"/>
          </w:tcPr>
          <w:p w14:paraId="73C27ADC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80"/>
              </w:rPr>
              <w:t xml:space="preserve"> </w:t>
            </w:r>
            <w:r>
              <w:t>mostrando</w:t>
            </w:r>
            <w:r>
              <w:rPr>
                <w:spacing w:val="80"/>
              </w:rPr>
              <w:t xml:space="preserve"> </w:t>
            </w:r>
            <w:r>
              <w:t>diferentes</w:t>
            </w:r>
            <w:r>
              <w:rPr>
                <w:spacing w:val="80"/>
              </w:rPr>
              <w:t xml:space="preserve"> </w:t>
            </w:r>
            <w:r>
              <w:t>posições</w:t>
            </w:r>
            <w:r>
              <w:rPr>
                <w:spacing w:val="80"/>
              </w:rPr>
              <w:t xml:space="preserve"> </w:t>
            </w:r>
            <w:r>
              <w:t>destacando aquelas que podem causar desconforto.]</w:t>
            </w:r>
          </w:p>
        </w:tc>
        <w:tc>
          <w:tcPr>
            <w:tcW w:w="8822" w:type="dxa"/>
          </w:tcPr>
          <w:p w14:paraId="06F03167" w14:textId="77777777" w:rsidR="00BD2728" w:rsidRDefault="00BD2728" w:rsidP="00794664">
            <w:pPr>
              <w:pStyle w:val="TableParagraph"/>
              <w:ind w:left="103"/>
            </w:pPr>
            <w:r>
              <w:t>Narrador: "Após seis a oito semanas de transplante, você pode gradualmente retomar a</w:t>
            </w:r>
            <w:r>
              <w:rPr>
                <w:spacing w:val="40"/>
              </w:rPr>
              <w:t xml:space="preserve"> </w:t>
            </w:r>
            <w:r>
              <w:t>atividade sexual. Evite posições ou situações que causem dor ou desconforto."</w:t>
            </w:r>
          </w:p>
        </w:tc>
      </w:tr>
      <w:tr w:rsidR="00BD2728" w14:paraId="6CF8B3CD" w14:textId="77777777" w:rsidTr="00794664">
        <w:trPr>
          <w:trHeight w:val="1028"/>
        </w:trPr>
        <w:tc>
          <w:tcPr>
            <w:tcW w:w="916" w:type="dxa"/>
          </w:tcPr>
          <w:p w14:paraId="7656BFF3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790EB533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67</w:t>
            </w:r>
          </w:p>
        </w:tc>
        <w:tc>
          <w:tcPr>
            <w:tcW w:w="5805" w:type="dxa"/>
          </w:tcPr>
          <w:p w14:paraId="444A6355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74D18CD1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[Animação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um</w:t>
            </w:r>
            <w:r>
              <w:rPr>
                <w:spacing w:val="-5"/>
              </w:rPr>
              <w:t xml:space="preserve"> </w:t>
            </w:r>
            <w:r>
              <w:t>casal</w:t>
            </w:r>
            <w:r>
              <w:rPr>
                <w:spacing w:val="-4"/>
              </w:rPr>
              <w:t xml:space="preserve"> </w:t>
            </w:r>
            <w:r>
              <w:t xml:space="preserve">conversando </w:t>
            </w:r>
            <w:r>
              <w:rPr>
                <w:spacing w:val="-2"/>
              </w:rPr>
              <w:t>abertamente.]</w:t>
            </w:r>
          </w:p>
        </w:tc>
        <w:tc>
          <w:tcPr>
            <w:tcW w:w="8822" w:type="dxa"/>
          </w:tcPr>
          <w:p w14:paraId="26141F12" w14:textId="77777777" w:rsidR="00BD2728" w:rsidRDefault="00BD2728" w:rsidP="00794664">
            <w:pPr>
              <w:pStyle w:val="TableParagraph"/>
              <w:ind w:left="103" w:right="86"/>
              <w:jc w:val="both"/>
            </w:pPr>
            <w:r>
              <w:t>Narrador: "Comunique-se abertamente com seu parceiro sobre suas preocupações e limitações. Juntos, vocês podem encontrar maneiras de manter uma vida sexual saudável e satisfatória."</w:t>
            </w:r>
          </w:p>
        </w:tc>
      </w:tr>
      <w:tr w:rsidR="00BD2728" w14:paraId="358AD632" w14:textId="77777777" w:rsidTr="00794664">
        <w:trPr>
          <w:trHeight w:val="1152"/>
        </w:trPr>
        <w:tc>
          <w:tcPr>
            <w:tcW w:w="916" w:type="dxa"/>
          </w:tcPr>
          <w:p w14:paraId="2F70C56C" w14:textId="77777777" w:rsidR="00BD2728" w:rsidRDefault="00BD2728" w:rsidP="00794664">
            <w:pPr>
              <w:pStyle w:val="TableParagraph"/>
              <w:spacing w:before="160"/>
              <w:rPr>
                <w:b/>
              </w:rPr>
            </w:pPr>
          </w:p>
          <w:p w14:paraId="1452859F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5805" w:type="dxa"/>
          </w:tcPr>
          <w:p w14:paraId="3CDCDFE1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0085A0A5" w14:textId="77777777" w:rsidR="00BD2728" w:rsidRDefault="00BD2728" w:rsidP="00794664">
            <w:pPr>
              <w:pStyle w:val="TableParagraph"/>
              <w:spacing w:before="40" w:line="276" w:lineRule="auto"/>
              <w:ind w:left="98"/>
            </w:pPr>
            <w:r>
              <w:t>[Aparecer subtítulo: “Cuidados com o contato com outras pessoas e animais”.]</w:t>
            </w:r>
          </w:p>
        </w:tc>
        <w:tc>
          <w:tcPr>
            <w:tcW w:w="8822" w:type="dxa"/>
          </w:tcPr>
          <w:p w14:paraId="21708E9E" w14:textId="77777777" w:rsidR="00BD2728" w:rsidRDefault="00BD2728" w:rsidP="00794664">
            <w:pPr>
              <w:pStyle w:val="TableParagraph"/>
              <w:spacing w:before="24"/>
              <w:rPr>
                <w:b/>
              </w:rPr>
            </w:pPr>
          </w:p>
          <w:p w14:paraId="761C1179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2DD73EA4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</w:t>
            </w:r>
            <w:r>
              <w:rPr>
                <w:spacing w:val="-2"/>
              </w:rPr>
              <w:t xml:space="preserve"> </w:t>
            </w:r>
            <w:r>
              <w:t>“Cuidados</w:t>
            </w:r>
            <w:r>
              <w:rPr>
                <w:spacing w:val="-3"/>
              </w:rPr>
              <w:t xml:space="preserve"> </w:t>
            </w:r>
            <w:r>
              <w:t>com o</w:t>
            </w:r>
            <w:r>
              <w:rPr>
                <w:spacing w:val="-6"/>
              </w:rPr>
              <w:t xml:space="preserve"> </w:t>
            </w:r>
            <w:r>
              <w:t>contato com outras</w:t>
            </w:r>
            <w:r>
              <w:rPr>
                <w:spacing w:val="-3"/>
              </w:rPr>
              <w:t xml:space="preserve"> </w:t>
            </w:r>
            <w:r>
              <w:t>pessoas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animais”.</w:t>
            </w:r>
          </w:p>
        </w:tc>
      </w:tr>
      <w:tr w:rsidR="00BD2728" w14:paraId="508CFC25" w14:textId="77777777" w:rsidTr="00794664">
        <w:trPr>
          <w:trHeight w:val="752"/>
        </w:trPr>
        <w:tc>
          <w:tcPr>
            <w:tcW w:w="916" w:type="dxa"/>
          </w:tcPr>
          <w:p w14:paraId="2A4813FB" w14:textId="77777777" w:rsidR="00BD2728" w:rsidRDefault="00BD2728" w:rsidP="00794664">
            <w:pPr>
              <w:pStyle w:val="TableParagraph"/>
              <w:spacing w:before="236"/>
              <w:ind w:left="33" w:right="12"/>
              <w:jc w:val="center"/>
            </w:pPr>
            <w:r>
              <w:rPr>
                <w:spacing w:val="-5"/>
              </w:rPr>
              <w:t>69</w:t>
            </w:r>
          </w:p>
        </w:tc>
        <w:tc>
          <w:tcPr>
            <w:tcW w:w="5805" w:type="dxa"/>
          </w:tcPr>
          <w:p w14:paraId="2A335987" w14:textId="77777777" w:rsidR="00BD2728" w:rsidRDefault="00BD2728" w:rsidP="00794664">
            <w:pPr>
              <w:pStyle w:val="TableParagraph"/>
              <w:ind w:left="98"/>
            </w:pPr>
            <w:r>
              <w:t>[Animação</w:t>
            </w:r>
            <w:r>
              <w:rPr>
                <w:spacing w:val="40"/>
              </w:rPr>
              <w:t xml:space="preserve"> </w:t>
            </w:r>
            <w:r>
              <w:t>tranquilas</w:t>
            </w:r>
            <w:r>
              <w:rPr>
                <w:spacing w:val="80"/>
              </w:rPr>
              <w:t xml:space="preserve"> </w:t>
            </w:r>
            <w:r>
              <w:t>de</w:t>
            </w:r>
            <w:r>
              <w:rPr>
                <w:spacing w:val="80"/>
              </w:rPr>
              <w:t xml:space="preserve"> </w:t>
            </w:r>
            <w:r>
              <w:t>pessoas</w:t>
            </w:r>
            <w:r>
              <w:rPr>
                <w:spacing w:val="80"/>
              </w:rPr>
              <w:t xml:space="preserve"> </w:t>
            </w:r>
            <w:r>
              <w:t>interagindo</w:t>
            </w:r>
            <w:r>
              <w:rPr>
                <w:spacing w:val="80"/>
              </w:rPr>
              <w:t xml:space="preserve"> </w:t>
            </w:r>
            <w:r>
              <w:t>em</w:t>
            </w:r>
            <w:r>
              <w:rPr>
                <w:spacing w:val="80"/>
              </w:rPr>
              <w:t xml:space="preserve"> </w:t>
            </w:r>
            <w:r>
              <w:t>um ambiente familiar.]</w:t>
            </w:r>
          </w:p>
        </w:tc>
        <w:tc>
          <w:tcPr>
            <w:tcW w:w="8822" w:type="dxa"/>
          </w:tcPr>
          <w:p w14:paraId="0EFE659D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-2"/>
              </w:rPr>
              <w:t xml:space="preserve"> </w:t>
            </w:r>
            <w:r>
              <w:t>"Ao</w:t>
            </w:r>
            <w:r>
              <w:rPr>
                <w:spacing w:val="-3"/>
              </w:rPr>
              <w:t xml:space="preserve"> </w:t>
            </w:r>
            <w:r>
              <w:t>lidar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imunodepressão</w:t>
            </w:r>
            <w:r>
              <w:rPr>
                <w:spacing w:val="-3"/>
              </w:rPr>
              <w:t xml:space="preserve"> </w:t>
            </w:r>
            <w:r>
              <w:t>após</w:t>
            </w:r>
            <w:r>
              <w:rPr>
                <w:spacing w:val="-5"/>
              </w:rPr>
              <w:t xml:space="preserve"> </w:t>
            </w:r>
            <w:r>
              <w:t>um</w:t>
            </w:r>
            <w:r>
              <w:rPr>
                <w:spacing w:val="-3"/>
              </w:rPr>
              <w:t xml:space="preserve"> </w:t>
            </w:r>
            <w:r>
              <w:t>transplante,</w:t>
            </w:r>
            <w:r>
              <w:rPr>
                <w:spacing w:val="-3"/>
              </w:rPr>
              <w:t xml:space="preserve"> </w:t>
            </w:r>
            <w:r>
              <w:t>é</w:t>
            </w:r>
            <w:r>
              <w:rPr>
                <w:spacing w:val="-2"/>
              </w:rPr>
              <w:t xml:space="preserve"> </w:t>
            </w:r>
            <w:r>
              <w:t>crucial</w:t>
            </w:r>
            <w:r>
              <w:rPr>
                <w:spacing w:val="-3"/>
              </w:rPr>
              <w:t xml:space="preserve"> </w:t>
            </w:r>
            <w:r>
              <w:t>estar</w:t>
            </w:r>
            <w:r>
              <w:rPr>
                <w:spacing w:val="-3"/>
              </w:rPr>
              <w:t xml:space="preserve"> </w:t>
            </w:r>
            <w:r>
              <w:t>ciente</w:t>
            </w:r>
            <w:r>
              <w:rPr>
                <w:spacing w:val="-2"/>
              </w:rPr>
              <w:t xml:space="preserve"> </w:t>
            </w:r>
            <w:r>
              <w:t>dos cuidados necessários ao entrar em contato com outras pessoas e animais."</w:t>
            </w:r>
          </w:p>
        </w:tc>
      </w:tr>
      <w:tr w:rsidR="00BD2728" w14:paraId="333F6D2F" w14:textId="77777777" w:rsidTr="006F7DF5">
        <w:trPr>
          <w:trHeight w:val="956"/>
        </w:trPr>
        <w:tc>
          <w:tcPr>
            <w:tcW w:w="916" w:type="dxa"/>
          </w:tcPr>
          <w:p w14:paraId="4BB1F58D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05260176" w14:textId="77777777" w:rsidR="00BD2728" w:rsidRDefault="00BD2728" w:rsidP="00794664">
            <w:pPr>
              <w:pStyle w:val="TableParagraph"/>
              <w:spacing w:before="195"/>
              <w:rPr>
                <w:b/>
              </w:rPr>
            </w:pPr>
          </w:p>
          <w:p w14:paraId="1E12BA2D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70</w:t>
            </w:r>
          </w:p>
        </w:tc>
        <w:tc>
          <w:tcPr>
            <w:tcW w:w="5805" w:type="dxa"/>
          </w:tcPr>
          <w:p w14:paraId="0B7E3684" w14:textId="77777777" w:rsidR="00BD2728" w:rsidRDefault="00BD2728" w:rsidP="00794664">
            <w:pPr>
              <w:pStyle w:val="TableParagraph"/>
              <w:spacing w:before="55"/>
              <w:rPr>
                <w:b/>
              </w:rPr>
            </w:pPr>
          </w:p>
          <w:p w14:paraId="03FE1A55" w14:textId="77777777" w:rsidR="00BD2728" w:rsidRDefault="00BD2728" w:rsidP="00794664">
            <w:pPr>
              <w:pStyle w:val="TableParagraph"/>
              <w:spacing w:before="1"/>
              <w:ind w:left="98"/>
            </w:pPr>
            <w:r>
              <w:t>[Animação</w:t>
            </w:r>
            <w:r>
              <w:rPr>
                <w:spacing w:val="-9"/>
              </w:rPr>
              <w:t xml:space="preserve"> </w:t>
            </w:r>
            <w:r>
              <w:t>mostrando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mãos</w:t>
            </w:r>
            <w:r>
              <w:rPr>
                <w:spacing w:val="-6"/>
              </w:rPr>
              <w:t xml:space="preserve"> </w:t>
            </w:r>
            <w:r>
              <w:t>sendo</w:t>
            </w:r>
            <w:r>
              <w:rPr>
                <w:spacing w:val="-9"/>
              </w:rPr>
              <w:t xml:space="preserve"> </w:t>
            </w:r>
            <w:r>
              <w:t>lavadas</w:t>
            </w:r>
            <w:r>
              <w:rPr>
                <w:spacing w:val="-6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sabão</w:t>
            </w:r>
            <w:r>
              <w:rPr>
                <w:spacing w:val="-4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água.]</w:t>
            </w:r>
          </w:p>
        </w:tc>
        <w:tc>
          <w:tcPr>
            <w:tcW w:w="8822" w:type="dxa"/>
          </w:tcPr>
          <w:p w14:paraId="5B7BB0ED" w14:textId="77777777" w:rsidR="00BD2728" w:rsidRDefault="00BD2728" w:rsidP="00794664">
            <w:pPr>
              <w:pStyle w:val="TableParagraph"/>
              <w:spacing w:before="1"/>
              <w:ind w:left="103" w:right="84"/>
              <w:jc w:val="both"/>
            </w:pPr>
            <w:r>
              <w:t>Narrador: "Se você ou alguém próximo apresentar sintomas como resfriado, diarreia ou febre,</w:t>
            </w:r>
            <w:r>
              <w:rPr>
                <w:spacing w:val="-11"/>
              </w:rPr>
              <w:t xml:space="preserve"> </w:t>
            </w:r>
            <w:r>
              <w:t>evite</w:t>
            </w:r>
            <w:r>
              <w:rPr>
                <w:spacing w:val="-14"/>
              </w:rPr>
              <w:t xml:space="preserve"> 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contato</w:t>
            </w:r>
            <w:r>
              <w:rPr>
                <w:spacing w:val="-15"/>
              </w:rPr>
              <w:t xml:space="preserve"> </w:t>
            </w:r>
            <w:r>
              <w:t>com</w:t>
            </w:r>
            <w:r>
              <w:rPr>
                <w:spacing w:val="-14"/>
              </w:rPr>
              <w:t xml:space="preserve"> </w:t>
            </w:r>
            <w:r>
              <w:t>pacientes</w:t>
            </w:r>
            <w:r>
              <w:rPr>
                <w:spacing w:val="-13"/>
              </w:rPr>
              <w:t xml:space="preserve"> </w:t>
            </w:r>
            <w:r>
              <w:t>imunodeprimidos.</w:t>
            </w:r>
            <w:r>
              <w:rPr>
                <w:spacing w:val="-15"/>
              </w:rPr>
              <w:t xml:space="preserve"> </w:t>
            </w:r>
            <w:r>
              <w:t>Lave</w:t>
            </w:r>
            <w:r>
              <w:rPr>
                <w:spacing w:val="-14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mãos</w:t>
            </w:r>
            <w:r>
              <w:rPr>
                <w:spacing w:val="-13"/>
              </w:rPr>
              <w:t xml:space="preserve"> </w:t>
            </w:r>
            <w:r>
              <w:t>frequentemente</w:t>
            </w:r>
            <w:r>
              <w:rPr>
                <w:spacing w:val="-14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use álcool gel 70% para prevenir a propagação de infecções."</w:t>
            </w:r>
          </w:p>
        </w:tc>
      </w:tr>
      <w:tr w:rsidR="00BD2728" w14:paraId="23E6582E" w14:textId="77777777" w:rsidTr="00794664">
        <w:trPr>
          <w:trHeight w:val="1027"/>
        </w:trPr>
        <w:tc>
          <w:tcPr>
            <w:tcW w:w="916" w:type="dxa"/>
          </w:tcPr>
          <w:p w14:paraId="234C6BEF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45D56AB8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71</w:t>
            </w:r>
          </w:p>
        </w:tc>
        <w:tc>
          <w:tcPr>
            <w:tcW w:w="5805" w:type="dxa"/>
          </w:tcPr>
          <w:p w14:paraId="276BE5D8" w14:textId="77777777" w:rsidR="00BD2728" w:rsidRDefault="00BD2728" w:rsidP="00794664">
            <w:pPr>
              <w:pStyle w:val="TableParagraph"/>
              <w:spacing w:before="236"/>
              <w:ind w:left="98"/>
            </w:pPr>
            <w:r>
              <w:t>[Animação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parentes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40"/>
              </w:rPr>
              <w:t xml:space="preserve"> </w:t>
            </w:r>
            <w:r>
              <w:t>amigos</w:t>
            </w:r>
            <w:r>
              <w:rPr>
                <w:spacing w:val="40"/>
              </w:rPr>
              <w:t xml:space="preserve"> </w:t>
            </w:r>
            <w:r>
              <w:t>chegando</w:t>
            </w:r>
            <w:r>
              <w:rPr>
                <w:spacing w:val="40"/>
              </w:rPr>
              <w:t xml:space="preserve"> </w:t>
            </w:r>
            <w:r>
              <w:t>na</w:t>
            </w:r>
            <w:r>
              <w:rPr>
                <w:spacing w:val="40"/>
              </w:rPr>
              <w:t xml:space="preserve"> </w:t>
            </w:r>
            <w:r>
              <w:t>casa</w:t>
            </w:r>
            <w:r>
              <w:rPr>
                <w:spacing w:val="40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paciente]</w:t>
            </w:r>
          </w:p>
        </w:tc>
        <w:tc>
          <w:tcPr>
            <w:tcW w:w="8822" w:type="dxa"/>
          </w:tcPr>
          <w:p w14:paraId="715D5081" w14:textId="77777777" w:rsidR="00BD2728" w:rsidRDefault="00BD2728" w:rsidP="00794664">
            <w:pPr>
              <w:pStyle w:val="TableParagraph"/>
              <w:ind w:left="103" w:right="86"/>
              <w:jc w:val="both"/>
            </w:pPr>
            <w:r>
              <w:t>Narrador:</w:t>
            </w:r>
            <w:r>
              <w:rPr>
                <w:spacing w:val="-3"/>
              </w:rPr>
              <w:t xml:space="preserve"> </w:t>
            </w:r>
            <w:r>
              <w:t>"No</w:t>
            </w:r>
            <w:r>
              <w:rPr>
                <w:spacing w:val="-4"/>
              </w:rPr>
              <w:t xml:space="preserve"> </w:t>
            </w:r>
            <w:r>
              <w:t>início,</w:t>
            </w:r>
            <w:r>
              <w:rPr>
                <w:spacing w:val="-8"/>
              </w:rPr>
              <w:t xml:space="preserve"> </w:t>
            </w:r>
            <w:r>
              <w:t>é</w:t>
            </w:r>
            <w:r>
              <w:rPr>
                <w:spacing w:val="-3"/>
              </w:rPr>
              <w:t xml:space="preserve"> </w:t>
            </w:r>
            <w:r>
              <w:t>importante</w:t>
            </w:r>
            <w:r>
              <w:rPr>
                <w:spacing w:val="-3"/>
              </w:rPr>
              <w:t xml:space="preserve"> </w:t>
            </w:r>
            <w:r>
              <w:t>restringir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visitas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parentes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amigos.</w:t>
            </w:r>
            <w:r>
              <w:rPr>
                <w:spacing w:val="-4"/>
              </w:rPr>
              <w:t xml:space="preserve"> </w:t>
            </w:r>
            <w:r>
              <w:t>Tente</w:t>
            </w:r>
            <w:r>
              <w:rPr>
                <w:spacing w:val="-6"/>
              </w:rPr>
              <w:t xml:space="preserve"> </w:t>
            </w:r>
            <w:r>
              <w:t>limitar o número de visitantes e informe a eles da importância da lavagem das mãos antes do contato com você."</w:t>
            </w:r>
          </w:p>
        </w:tc>
      </w:tr>
      <w:tr w:rsidR="00BD2728" w14:paraId="03BADF53" w14:textId="77777777" w:rsidTr="00794664">
        <w:trPr>
          <w:trHeight w:val="1028"/>
        </w:trPr>
        <w:tc>
          <w:tcPr>
            <w:tcW w:w="916" w:type="dxa"/>
          </w:tcPr>
          <w:p w14:paraId="56D1A52A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43BA2EE6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72</w:t>
            </w:r>
          </w:p>
        </w:tc>
        <w:tc>
          <w:tcPr>
            <w:tcW w:w="5805" w:type="dxa"/>
          </w:tcPr>
          <w:p w14:paraId="58A603F2" w14:textId="77777777" w:rsidR="00BD2728" w:rsidRDefault="00BD2728" w:rsidP="00794664">
            <w:pPr>
              <w:pStyle w:val="TableParagraph"/>
              <w:rPr>
                <w:b/>
              </w:rPr>
            </w:pPr>
          </w:p>
          <w:p w14:paraId="73F2454F" w14:textId="77777777" w:rsidR="00BD2728" w:rsidRDefault="00BD2728" w:rsidP="00794664">
            <w:pPr>
              <w:pStyle w:val="TableParagraph"/>
              <w:spacing w:before="0"/>
              <w:ind w:left="15" w:right="60"/>
              <w:jc w:val="center"/>
            </w:pPr>
            <w:r>
              <w:t>[Animação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um</w:t>
            </w:r>
            <w:r>
              <w:rPr>
                <w:spacing w:val="-5"/>
              </w:rPr>
              <w:t xml:space="preserve"> </w:t>
            </w:r>
            <w:r>
              <w:t>animal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estimação</w:t>
            </w:r>
            <w:r>
              <w:rPr>
                <w:spacing w:val="-2"/>
              </w:rPr>
              <w:t xml:space="preserve"> </w:t>
            </w:r>
            <w:r>
              <w:t>sendo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acariciado.]</w:t>
            </w:r>
          </w:p>
        </w:tc>
        <w:tc>
          <w:tcPr>
            <w:tcW w:w="8822" w:type="dxa"/>
          </w:tcPr>
          <w:p w14:paraId="3059E535" w14:textId="77777777" w:rsidR="00BD2728" w:rsidRDefault="00BD2728" w:rsidP="00794664">
            <w:pPr>
              <w:pStyle w:val="TableParagraph"/>
              <w:ind w:left="103" w:right="75"/>
              <w:jc w:val="both"/>
            </w:pPr>
            <w:r>
              <w:t xml:space="preserve">Narrador: "Além disso, evite o contato com animais, pois eles também podem transmitir infecções. Mantenha-se afastado de animais de estimação durante o período inicial pós- </w:t>
            </w:r>
            <w:r>
              <w:rPr>
                <w:spacing w:val="-2"/>
              </w:rPr>
              <w:t>transplante."</w:t>
            </w:r>
          </w:p>
        </w:tc>
      </w:tr>
      <w:tr w:rsidR="00BD2728" w14:paraId="16D54AF2" w14:textId="77777777" w:rsidTr="00794664">
        <w:trPr>
          <w:trHeight w:val="832"/>
        </w:trPr>
        <w:tc>
          <w:tcPr>
            <w:tcW w:w="916" w:type="dxa"/>
          </w:tcPr>
          <w:p w14:paraId="3316280E" w14:textId="77777777" w:rsidR="00BD2728" w:rsidRDefault="00BD2728" w:rsidP="00794664">
            <w:pPr>
              <w:pStyle w:val="TableParagraph"/>
              <w:spacing w:before="3"/>
              <w:rPr>
                <w:b/>
              </w:rPr>
            </w:pPr>
          </w:p>
          <w:p w14:paraId="740B5DB3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73</w:t>
            </w:r>
          </w:p>
        </w:tc>
        <w:tc>
          <w:tcPr>
            <w:tcW w:w="5805" w:type="dxa"/>
          </w:tcPr>
          <w:p w14:paraId="73169A34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4526B899" w14:textId="77777777" w:rsidR="00BD2728" w:rsidRDefault="00BD2728" w:rsidP="00794664">
            <w:pPr>
              <w:pStyle w:val="TableParagraph"/>
              <w:spacing w:before="40"/>
              <w:ind w:left="98"/>
            </w:pPr>
            <w:r>
              <w:t>[Aparecer</w:t>
            </w:r>
            <w:r>
              <w:rPr>
                <w:spacing w:val="-2"/>
              </w:rPr>
              <w:t xml:space="preserve"> </w:t>
            </w:r>
            <w:r>
              <w:t>subtítulo:</w:t>
            </w:r>
            <w:r>
              <w:rPr>
                <w:spacing w:val="-2"/>
              </w:rPr>
              <w:t xml:space="preserve"> </w:t>
            </w:r>
            <w:r>
              <w:t>“Cuidados</w:t>
            </w:r>
            <w:r>
              <w:rPr>
                <w:spacing w:val="-3"/>
              </w:rPr>
              <w:t xml:space="preserve"> </w:t>
            </w:r>
            <w:r>
              <w:t>como</w:t>
            </w:r>
            <w:r>
              <w:rPr>
                <w:spacing w:val="-2"/>
              </w:rPr>
              <w:t xml:space="preserve"> trabalho”.]</w:t>
            </w:r>
          </w:p>
        </w:tc>
        <w:tc>
          <w:tcPr>
            <w:tcW w:w="8822" w:type="dxa"/>
          </w:tcPr>
          <w:p w14:paraId="79849B39" w14:textId="77777777" w:rsidR="00BD2728" w:rsidRDefault="00BD2728" w:rsidP="00794664">
            <w:pPr>
              <w:pStyle w:val="TableParagraph"/>
              <w:spacing w:before="140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6F43CB25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 “Cuidados</w:t>
            </w:r>
            <w:r>
              <w:rPr>
                <w:spacing w:val="-3"/>
              </w:rPr>
              <w:t xml:space="preserve"> </w:t>
            </w:r>
            <w:r>
              <w:t>com 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trabalho”.</w:t>
            </w:r>
          </w:p>
        </w:tc>
      </w:tr>
      <w:tr w:rsidR="00BD2728" w14:paraId="526E5015" w14:textId="77777777" w:rsidTr="00794664">
        <w:trPr>
          <w:trHeight w:val="751"/>
        </w:trPr>
        <w:tc>
          <w:tcPr>
            <w:tcW w:w="916" w:type="dxa"/>
          </w:tcPr>
          <w:p w14:paraId="0FA8ED2D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74</w:t>
            </w:r>
          </w:p>
        </w:tc>
        <w:tc>
          <w:tcPr>
            <w:tcW w:w="5805" w:type="dxa"/>
          </w:tcPr>
          <w:p w14:paraId="5E9F80DB" w14:textId="77777777" w:rsidR="00BD2728" w:rsidRDefault="00BD2728" w:rsidP="00794664">
            <w:pPr>
              <w:pStyle w:val="TableParagraph"/>
              <w:ind w:left="98" w:right="75"/>
            </w:pPr>
            <w:r>
              <w:t>[Animação</w:t>
            </w:r>
            <w:r>
              <w:rPr>
                <w:spacing w:val="-5"/>
              </w:rPr>
              <w:t xml:space="preserve"> </w:t>
            </w:r>
            <w:r>
              <w:t>tranquilas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pessoas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ambiente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trabalho e atividades cotidianas.]</w:t>
            </w:r>
          </w:p>
        </w:tc>
        <w:tc>
          <w:tcPr>
            <w:tcW w:w="8822" w:type="dxa"/>
          </w:tcPr>
          <w:p w14:paraId="281F4387" w14:textId="77777777" w:rsidR="00BD2728" w:rsidRDefault="00BD2728" w:rsidP="00794664">
            <w:pPr>
              <w:pStyle w:val="TableParagraph"/>
              <w:ind w:left="103"/>
            </w:pPr>
            <w:r>
              <w:t>Narrador: "Após um transplante renal, é natural questionar quando será possível retornar ao trabalho. Vamos entender mais sobre essa etapa crucial da recuperação."</w:t>
            </w:r>
          </w:p>
        </w:tc>
      </w:tr>
      <w:tr w:rsidR="00BD2728" w14:paraId="5C0FF20C" w14:textId="77777777" w:rsidTr="00794664">
        <w:trPr>
          <w:trHeight w:val="752"/>
        </w:trPr>
        <w:tc>
          <w:tcPr>
            <w:tcW w:w="916" w:type="dxa"/>
          </w:tcPr>
          <w:p w14:paraId="6D031EC0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5805" w:type="dxa"/>
          </w:tcPr>
          <w:p w14:paraId="2BBFA5E2" w14:textId="77777777" w:rsidR="00BD2728" w:rsidRDefault="00BD2728" w:rsidP="00794664">
            <w:pPr>
              <w:pStyle w:val="TableParagraph"/>
              <w:ind w:left="98"/>
            </w:pPr>
            <w:r>
              <w:t xml:space="preserve">[Animação mostrando um paciente conversando com seu </w:t>
            </w:r>
            <w:r>
              <w:rPr>
                <w:spacing w:val="-2"/>
              </w:rPr>
              <w:t>médico.]</w:t>
            </w:r>
          </w:p>
        </w:tc>
        <w:tc>
          <w:tcPr>
            <w:tcW w:w="8822" w:type="dxa"/>
          </w:tcPr>
          <w:p w14:paraId="724BABEF" w14:textId="77777777" w:rsidR="00BD2728" w:rsidRDefault="00BD2728" w:rsidP="00794664">
            <w:pPr>
              <w:pStyle w:val="TableParagraph"/>
              <w:ind w:left="103"/>
            </w:pPr>
            <w:r>
              <w:t>Narrador:</w:t>
            </w:r>
            <w:r>
              <w:rPr>
                <w:spacing w:val="-3"/>
              </w:rPr>
              <w:t xml:space="preserve"> </w:t>
            </w:r>
            <w:r>
              <w:t>"O</w:t>
            </w:r>
            <w:r>
              <w:rPr>
                <w:spacing w:val="-2"/>
              </w:rPr>
              <w:t xml:space="preserve"> </w:t>
            </w:r>
            <w:r>
              <w:t>médico</w:t>
            </w:r>
            <w:r>
              <w:rPr>
                <w:spacing w:val="-4"/>
              </w:rPr>
              <w:t xml:space="preserve"> </w:t>
            </w:r>
            <w:r>
              <w:t>indicará quando</w:t>
            </w:r>
            <w:r>
              <w:rPr>
                <w:spacing w:val="-1"/>
              </w:rPr>
              <w:t xml:space="preserve"> </w:t>
            </w:r>
            <w:r>
              <w:t>você poderá</w:t>
            </w:r>
            <w:r>
              <w:rPr>
                <w:spacing w:val="-3"/>
              </w:rPr>
              <w:t xml:space="preserve"> </w:t>
            </w:r>
            <w:r>
              <w:t>retornar</w:t>
            </w:r>
            <w:r>
              <w:rPr>
                <w:spacing w:val="-1"/>
              </w:rPr>
              <w:t xml:space="preserve"> </w:t>
            </w:r>
            <w:r>
              <w:t>ao</w:t>
            </w:r>
            <w:r>
              <w:rPr>
                <w:spacing w:val="-5"/>
              </w:rPr>
              <w:t xml:space="preserve"> </w:t>
            </w:r>
            <w:r>
              <w:t>trabalho,</w:t>
            </w:r>
            <w:r>
              <w:rPr>
                <w:spacing w:val="-4"/>
              </w:rPr>
              <w:t xml:space="preserve"> </w:t>
            </w:r>
            <w:r>
              <w:t>considerando</w:t>
            </w:r>
            <w:r>
              <w:rPr>
                <w:spacing w:val="-1"/>
              </w:rPr>
              <w:t xml:space="preserve"> </w:t>
            </w:r>
            <w:r>
              <w:t>sua condição de saúde. Esse retorno será gradual, garantindo sua segurança e bem-estar."</w:t>
            </w:r>
          </w:p>
        </w:tc>
      </w:tr>
      <w:tr w:rsidR="00BD2728" w14:paraId="44BBE0A1" w14:textId="77777777" w:rsidTr="00794664">
        <w:trPr>
          <w:trHeight w:val="1027"/>
        </w:trPr>
        <w:tc>
          <w:tcPr>
            <w:tcW w:w="916" w:type="dxa"/>
          </w:tcPr>
          <w:p w14:paraId="6AC5AADF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3C391829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76</w:t>
            </w:r>
          </w:p>
        </w:tc>
        <w:tc>
          <w:tcPr>
            <w:tcW w:w="5805" w:type="dxa"/>
          </w:tcPr>
          <w:p w14:paraId="7560AD24" w14:textId="77777777" w:rsidR="00BD2728" w:rsidRDefault="00BD2728" w:rsidP="00794664">
            <w:pPr>
              <w:pStyle w:val="TableParagraph"/>
              <w:spacing w:before="240"/>
              <w:ind w:left="98"/>
            </w:pPr>
            <w:r>
              <w:t>[Animação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um</w:t>
            </w:r>
            <w:r>
              <w:rPr>
                <w:spacing w:val="40"/>
              </w:rPr>
              <w:t xml:space="preserve"> </w:t>
            </w:r>
            <w:r>
              <w:t>paciente</w:t>
            </w:r>
            <w:r>
              <w:rPr>
                <w:spacing w:val="40"/>
              </w:rPr>
              <w:t xml:space="preserve"> </w:t>
            </w:r>
            <w:r>
              <w:t>em</w:t>
            </w:r>
            <w:r>
              <w:rPr>
                <w:spacing w:val="40"/>
              </w:rPr>
              <w:t xml:space="preserve"> </w:t>
            </w:r>
            <w:r>
              <w:t>seu</w:t>
            </w:r>
            <w:r>
              <w:rPr>
                <w:spacing w:val="40"/>
              </w:rPr>
              <w:t xml:space="preserve"> </w:t>
            </w:r>
            <w:r>
              <w:t>local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trabalho,</w:t>
            </w:r>
            <w:r>
              <w:rPr>
                <w:spacing w:val="40"/>
              </w:rPr>
              <w:t xml:space="preserve"> </w:t>
            </w:r>
            <w:r>
              <w:t>começando com atividades leves.]</w:t>
            </w:r>
          </w:p>
        </w:tc>
        <w:tc>
          <w:tcPr>
            <w:tcW w:w="8822" w:type="dxa"/>
          </w:tcPr>
          <w:p w14:paraId="18DF2C86" w14:textId="77777777" w:rsidR="00BD2728" w:rsidRDefault="00BD2728" w:rsidP="00794664">
            <w:pPr>
              <w:pStyle w:val="TableParagraph"/>
              <w:ind w:left="103" w:right="89"/>
              <w:jc w:val="both"/>
            </w:pPr>
            <w:r>
              <w:t>Narrador: "O tempo de licença do trabalho pode ser prolongado, mas, em geral, todos os transplantados</w:t>
            </w:r>
            <w:r>
              <w:rPr>
                <w:spacing w:val="-8"/>
              </w:rPr>
              <w:t xml:space="preserve"> </w:t>
            </w:r>
            <w:r>
              <w:t>podem</w:t>
            </w:r>
            <w:r>
              <w:rPr>
                <w:spacing w:val="-6"/>
              </w:rPr>
              <w:t xml:space="preserve"> </w:t>
            </w:r>
            <w:r>
              <w:t>voltar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trabalhar.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integração</w:t>
            </w:r>
            <w:r>
              <w:rPr>
                <w:spacing w:val="-7"/>
              </w:rPr>
              <w:t xml:space="preserve"> </w:t>
            </w:r>
            <w:r>
              <w:t>será</w:t>
            </w:r>
            <w:r>
              <w:rPr>
                <w:spacing w:val="-5"/>
              </w:rPr>
              <w:t xml:space="preserve"> </w:t>
            </w:r>
            <w:r>
              <w:t>gradativa,</w:t>
            </w:r>
            <w:r>
              <w:rPr>
                <w:spacing w:val="-7"/>
              </w:rPr>
              <w:t xml:space="preserve"> </w:t>
            </w:r>
            <w:r>
              <w:t>permitindo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9"/>
              </w:rPr>
              <w:t xml:space="preserve"> </w:t>
            </w:r>
            <w:r>
              <w:t>você se ajuste ao ritmo e às demandas do trabalho."</w:t>
            </w:r>
          </w:p>
        </w:tc>
      </w:tr>
      <w:tr w:rsidR="00BD2728" w14:paraId="5CC802B4" w14:textId="77777777" w:rsidTr="00794664">
        <w:trPr>
          <w:trHeight w:val="836"/>
        </w:trPr>
        <w:tc>
          <w:tcPr>
            <w:tcW w:w="916" w:type="dxa"/>
          </w:tcPr>
          <w:p w14:paraId="76A5530E" w14:textId="77777777" w:rsidR="00BD2728" w:rsidRDefault="00BD2728" w:rsidP="00794664">
            <w:pPr>
              <w:pStyle w:val="TableParagraph"/>
              <w:spacing w:before="4"/>
              <w:rPr>
                <w:b/>
              </w:rPr>
            </w:pPr>
          </w:p>
          <w:p w14:paraId="3F7046BC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77</w:t>
            </w:r>
          </w:p>
        </w:tc>
        <w:tc>
          <w:tcPr>
            <w:tcW w:w="5805" w:type="dxa"/>
          </w:tcPr>
          <w:p w14:paraId="51565D82" w14:textId="77777777" w:rsidR="00BD2728" w:rsidRDefault="00BD2728" w:rsidP="00794664">
            <w:pPr>
              <w:pStyle w:val="TableParagraph"/>
              <w:ind w:left="98"/>
            </w:pPr>
            <w:r>
              <w:t>[Fade-out para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subtítulo.];</w:t>
            </w:r>
          </w:p>
          <w:p w14:paraId="794E1B71" w14:textId="77777777" w:rsidR="00BD2728" w:rsidRDefault="00BD2728" w:rsidP="00794664">
            <w:pPr>
              <w:pStyle w:val="TableParagraph"/>
              <w:spacing w:before="44"/>
              <w:ind w:left="98"/>
            </w:pPr>
            <w:r>
              <w:t>[Aparecer</w:t>
            </w:r>
            <w:r>
              <w:rPr>
                <w:spacing w:val="-4"/>
              </w:rPr>
              <w:t xml:space="preserve"> </w:t>
            </w:r>
            <w:r>
              <w:t>subtítulo:</w:t>
            </w:r>
            <w:r>
              <w:rPr>
                <w:spacing w:val="-3"/>
              </w:rPr>
              <w:t xml:space="preserve"> </w:t>
            </w:r>
            <w:r>
              <w:t>“Instruções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Importantes”.]</w:t>
            </w:r>
          </w:p>
        </w:tc>
        <w:tc>
          <w:tcPr>
            <w:tcW w:w="8822" w:type="dxa"/>
          </w:tcPr>
          <w:p w14:paraId="447FA860" w14:textId="77777777" w:rsidR="00BD2728" w:rsidRDefault="00BD2728" w:rsidP="00794664">
            <w:pPr>
              <w:pStyle w:val="TableParagraph"/>
              <w:spacing w:before="144"/>
              <w:ind w:left="103"/>
            </w:pPr>
            <w:r>
              <w:t>Trilha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Sonora;</w:t>
            </w:r>
          </w:p>
          <w:p w14:paraId="706B3B1F" w14:textId="77777777" w:rsidR="00BD2728" w:rsidRDefault="00BD2728" w:rsidP="00794664">
            <w:pPr>
              <w:pStyle w:val="TableParagraph"/>
              <w:spacing w:before="0"/>
              <w:ind w:left="103"/>
            </w:pPr>
            <w:r>
              <w:t>Narrador:</w:t>
            </w:r>
            <w:r>
              <w:rPr>
                <w:spacing w:val="-2"/>
              </w:rPr>
              <w:t xml:space="preserve"> </w:t>
            </w:r>
            <w:r>
              <w:t>“Instruções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Importantes”.</w:t>
            </w:r>
          </w:p>
        </w:tc>
      </w:tr>
      <w:tr w:rsidR="00BD2728" w14:paraId="35FA3131" w14:textId="77777777" w:rsidTr="00794664">
        <w:trPr>
          <w:trHeight w:val="604"/>
        </w:trPr>
        <w:tc>
          <w:tcPr>
            <w:tcW w:w="916" w:type="dxa"/>
          </w:tcPr>
          <w:p w14:paraId="001CA9B5" w14:textId="77777777" w:rsidR="00BD2728" w:rsidRDefault="00BD2728" w:rsidP="00794664">
            <w:pPr>
              <w:pStyle w:val="TableParagraph"/>
              <w:spacing w:before="164"/>
              <w:ind w:left="33" w:right="12"/>
              <w:jc w:val="center"/>
            </w:pPr>
            <w:r>
              <w:rPr>
                <w:spacing w:val="-5"/>
              </w:rPr>
              <w:lastRenderedPageBreak/>
              <w:t>78</w:t>
            </w:r>
          </w:p>
        </w:tc>
        <w:tc>
          <w:tcPr>
            <w:tcW w:w="5805" w:type="dxa"/>
          </w:tcPr>
          <w:p w14:paraId="66A730F6" w14:textId="29395BE6" w:rsidR="00BD2728" w:rsidRDefault="00BD2728" w:rsidP="006F7DF5">
            <w:pPr>
              <w:pStyle w:val="TableParagraph"/>
              <w:tabs>
                <w:tab w:val="left" w:pos="1385"/>
                <w:tab w:val="left" w:pos="2700"/>
                <w:tab w:val="left" w:pos="3416"/>
                <w:tab w:val="left" w:pos="4115"/>
                <w:tab w:val="left" w:pos="4646"/>
              </w:tabs>
              <w:spacing w:before="164"/>
              <w:ind w:left="15"/>
              <w:jc w:val="both"/>
            </w:pPr>
            <w:r>
              <w:rPr>
                <w:spacing w:val="-2"/>
              </w:rPr>
              <w:t>[Animação</w:t>
            </w:r>
            <w:r>
              <w:tab/>
            </w:r>
            <w:r>
              <w:rPr>
                <w:spacing w:val="-2"/>
              </w:rPr>
              <w:t>mostrando</w:t>
            </w:r>
            <w:r>
              <w:tab/>
            </w:r>
            <w:r>
              <w:rPr>
                <w:spacing w:val="-5"/>
              </w:rPr>
              <w:t>uma</w:t>
            </w:r>
            <w:r>
              <w:tab/>
            </w:r>
            <w:r>
              <w:rPr>
                <w:spacing w:val="-4"/>
              </w:rPr>
              <w:t>lista</w:t>
            </w:r>
            <w:r>
              <w:tab/>
            </w:r>
            <w:r>
              <w:rPr>
                <w:spacing w:val="-5"/>
              </w:rPr>
              <w:t>de</w:t>
            </w:r>
            <w:r>
              <w:tab/>
            </w:r>
            <w:r>
              <w:rPr>
                <w:spacing w:val="-2"/>
              </w:rPr>
              <w:t>instruções</w:t>
            </w:r>
            <w:r w:rsidR="006F7DF5">
              <w:rPr>
                <w:spacing w:val="-2"/>
              </w:rPr>
              <w:t xml:space="preserve"> importantes]</w:t>
            </w:r>
          </w:p>
        </w:tc>
        <w:tc>
          <w:tcPr>
            <w:tcW w:w="8822" w:type="dxa"/>
          </w:tcPr>
          <w:p w14:paraId="370E2DA7" w14:textId="1638B5D3" w:rsidR="00BD2728" w:rsidRDefault="00BD2728" w:rsidP="00794664">
            <w:pPr>
              <w:pStyle w:val="TableParagraph"/>
              <w:spacing w:before="164"/>
              <w:ind w:left="103"/>
            </w:pPr>
            <w:r>
              <w:t>Narrador:</w:t>
            </w:r>
            <w:r>
              <w:rPr>
                <w:spacing w:val="18"/>
              </w:rPr>
              <w:t xml:space="preserve"> </w:t>
            </w:r>
            <w:r>
              <w:t>"É</w:t>
            </w:r>
            <w:r>
              <w:rPr>
                <w:spacing w:val="19"/>
              </w:rPr>
              <w:t xml:space="preserve"> </w:t>
            </w:r>
            <w:r>
              <w:t>essencial</w:t>
            </w:r>
            <w:r>
              <w:rPr>
                <w:spacing w:val="22"/>
              </w:rPr>
              <w:t xml:space="preserve"> </w:t>
            </w:r>
            <w:r>
              <w:t>seguir</w:t>
            </w:r>
            <w:r>
              <w:rPr>
                <w:spacing w:val="21"/>
              </w:rPr>
              <w:t xml:space="preserve"> </w:t>
            </w:r>
            <w:r>
              <w:t>algumas</w:t>
            </w:r>
            <w:r>
              <w:rPr>
                <w:spacing w:val="17"/>
              </w:rPr>
              <w:t xml:space="preserve"> </w:t>
            </w:r>
            <w:r>
              <w:t>instruções</w:t>
            </w:r>
            <w:r>
              <w:rPr>
                <w:spacing w:val="21"/>
              </w:rPr>
              <w:t xml:space="preserve"> </w:t>
            </w:r>
            <w:r>
              <w:t>durante</w:t>
            </w:r>
            <w:r>
              <w:rPr>
                <w:spacing w:val="18"/>
              </w:rPr>
              <w:t xml:space="preserve"> </w:t>
            </w:r>
            <w:r>
              <w:t>esse</w:t>
            </w:r>
            <w:r>
              <w:rPr>
                <w:spacing w:val="23"/>
              </w:rPr>
              <w:t xml:space="preserve"> </w:t>
            </w:r>
            <w:r>
              <w:t>período.</w:t>
            </w:r>
            <w:r>
              <w:rPr>
                <w:spacing w:val="17"/>
              </w:rPr>
              <w:t xml:space="preserve"> </w:t>
            </w:r>
            <w:r>
              <w:t>Certifique-se</w:t>
            </w:r>
            <w:r>
              <w:rPr>
                <w:spacing w:val="23"/>
              </w:rPr>
              <w:t xml:space="preserve"> </w:t>
            </w:r>
            <w:r>
              <w:rPr>
                <w:spacing w:val="-5"/>
              </w:rPr>
              <w:t>de</w:t>
            </w:r>
            <w:r w:rsidR="006F7DF5">
              <w:rPr>
                <w:spacing w:val="-5"/>
              </w:rPr>
              <w:t xml:space="preserve"> </w:t>
            </w:r>
            <w:r w:rsidR="006F7DF5">
              <w:t>que</w:t>
            </w:r>
            <w:r w:rsidR="006F7DF5">
              <w:rPr>
                <w:spacing w:val="36"/>
              </w:rPr>
              <w:t xml:space="preserve"> </w:t>
            </w:r>
            <w:r w:rsidR="006F7DF5">
              <w:t>está</w:t>
            </w:r>
            <w:r w:rsidR="006F7DF5">
              <w:rPr>
                <w:spacing w:val="32"/>
              </w:rPr>
              <w:t xml:space="preserve"> </w:t>
            </w:r>
            <w:r w:rsidR="006F7DF5">
              <w:t>inscrito</w:t>
            </w:r>
            <w:r w:rsidR="006F7DF5">
              <w:rPr>
                <w:spacing w:val="34"/>
              </w:rPr>
              <w:t xml:space="preserve"> </w:t>
            </w:r>
            <w:r w:rsidR="006F7DF5">
              <w:t>no</w:t>
            </w:r>
            <w:r w:rsidR="006F7DF5">
              <w:rPr>
                <w:spacing w:val="34"/>
              </w:rPr>
              <w:t xml:space="preserve"> </w:t>
            </w:r>
            <w:r w:rsidR="006F7DF5">
              <w:t>programa</w:t>
            </w:r>
            <w:r w:rsidR="006F7DF5">
              <w:rPr>
                <w:spacing w:val="36"/>
              </w:rPr>
              <w:t xml:space="preserve"> </w:t>
            </w:r>
            <w:r w:rsidR="006F7DF5">
              <w:t>de</w:t>
            </w:r>
            <w:r w:rsidR="006F7DF5">
              <w:rPr>
                <w:spacing w:val="36"/>
              </w:rPr>
              <w:t xml:space="preserve"> </w:t>
            </w:r>
            <w:r w:rsidR="006F7DF5">
              <w:t>fornecimento</w:t>
            </w:r>
            <w:r w:rsidR="006F7DF5">
              <w:rPr>
                <w:spacing w:val="31"/>
              </w:rPr>
              <w:t xml:space="preserve"> </w:t>
            </w:r>
            <w:r w:rsidR="006F7DF5">
              <w:t>da</w:t>
            </w:r>
            <w:r w:rsidR="006F7DF5">
              <w:rPr>
                <w:spacing w:val="31"/>
              </w:rPr>
              <w:t xml:space="preserve"> </w:t>
            </w:r>
            <w:r w:rsidR="006F7DF5">
              <w:t>medicação</w:t>
            </w:r>
            <w:r w:rsidR="006F7DF5">
              <w:rPr>
                <w:spacing w:val="34"/>
              </w:rPr>
              <w:t xml:space="preserve"> </w:t>
            </w:r>
            <w:r w:rsidR="006F7DF5">
              <w:t>imunossupressora</w:t>
            </w:r>
            <w:r w:rsidR="006F7DF5">
              <w:rPr>
                <w:spacing w:val="36"/>
              </w:rPr>
              <w:t xml:space="preserve"> </w:t>
            </w:r>
            <w:r w:rsidR="006F7DF5">
              <w:t>e</w:t>
            </w:r>
            <w:r w:rsidR="006F7DF5">
              <w:rPr>
                <w:spacing w:val="36"/>
              </w:rPr>
              <w:t xml:space="preserve"> </w:t>
            </w:r>
            <w:r w:rsidR="006F7DF5">
              <w:t>que recebeu os medicamentos corretamente."</w:t>
            </w:r>
          </w:p>
        </w:tc>
      </w:tr>
      <w:tr w:rsidR="00BD2728" w14:paraId="18C7AF7A" w14:textId="77777777" w:rsidTr="00794664">
        <w:trPr>
          <w:trHeight w:val="1028"/>
        </w:trPr>
        <w:tc>
          <w:tcPr>
            <w:tcW w:w="916" w:type="dxa"/>
          </w:tcPr>
          <w:p w14:paraId="5A86F4CB" w14:textId="77777777" w:rsidR="00BD2728" w:rsidRDefault="00BD2728" w:rsidP="00794664">
            <w:pPr>
              <w:pStyle w:val="TableParagraph"/>
              <w:spacing w:before="99"/>
              <w:rPr>
                <w:b/>
              </w:rPr>
            </w:pPr>
          </w:p>
          <w:p w14:paraId="066A089C" w14:textId="77777777" w:rsidR="00BD2728" w:rsidRDefault="00BD2728" w:rsidP="00794664">
            <w:pPr>
              <w:pStyle w:val="TableParagraph"/>
              <w:spacing w:before="1"/>
              <w:ind w:left="33" w:right="12"/>
              <w:jc w:val="center"/>
            </w:pPr>
            <w:r>
              <w:rPr>
                <w:spacing w:val="-5"/>
              </w:rPr>
              <w:t>79</w:t>
            </w:r>
          </w:p>
        </w:tc>
        <w:tc>
          <w:tcPr>
            <w:tcW w:w="5805" w:type="dxa"/>
          </w:tcPr>
          <w:p w14:paraId="2CD8FBA0" w14:textId="77777777" w:rsidR="00BD2728" w:rsidRDefault="00BD2728" w:rsidP="00794664">
            <w:pPr>
              <w:pStyle w:val="TableParagraph"/>
              <w:spacing w:before="240"/>
              <w:ind w:left="98"/>
            </w:pPr>
            <w:r>
              <w:t>[Animação de</w:t>
            </w:r>
            <w:r>
              <w:rPr>
                <w:spacing w:val="27"/>
              </w:rPr>
              <w:t xml:space="preserve"> </w:t>
            </w:r>
            <w:r>
              <w:t>um</w:t>
            </w:r>
            <w:r>
              <w:rPr>
                <w:spacing w:val="30"/>
              </w:rPr>
              <w:t xml:space="preserve"> </w:t>
            </w:r>
            <w:r>
              <w:t>paciente</w:t>
            </w:r>
            <w:r>
              <w:rPr>
                <w:spacing w:val="27"/>
              </w:rPr>
              <w:t xml:space="preserve"> </w:t>
            </w:r>
            <w:r>
              <w:t>marcando consulta</w:t>
            </w:r>
            <w:r>
              <w:rPr>
                <w:spacing w:val="30"/>
              </w:rPr>
              <w:t xml:space="preserve"> </w:t>
            </w:r>
            <w:r>
              <w:t>médica e fazendo contato com a equipe de saúde.]</w:t>
            </w:r>
          </w:p>
        </w:tc>
        <w:tc>
          <w:tcPr>
            <w:tcW w:w="8822" w:type="dxa"/>
          </w:tcPr>
          <w:p w14:paraId="1B39F062" w14:textId="77777777" w:rsidR="00BD2728" w:rsidRDefault="00BD2728" w:rsidP="00794664">
            <w:pPr>
              <w:pStyle w:val="TableParagraph"/>
              <w:ind w:left="103" w:right="79"/>
              <w:jc w:val="both"/>
            </w:pPr>
            <w:r>
              <w:t>Narrador:</w:t>
            </w:r>
            <w:r>
              <w:rPr>
                <w:spacing w:val="-3"/>
              </w:rPr>
              <w:t xml:space="preserve"> </w:t>
            </w:r>
            <w:r>
              <w:t>“Agende</w:t>
            </w:r>
            <w:r>
              <w:rPr>
                <w:spacing w:val="-3"/>
              </w:rPr>
              <w:t xml:space="preserve"> </w:t>
            </w:r>
            <w:r>
              <w:t>um</w:t>
            </w:r>
            <w:r>
              <w:rPr>
                <w:spacing w:val="-3"/>
              </w:rPr>
              <w:t xml:space="preserve"> </w:t>
            </w:r>
            <w:r>
              <w:t>retorno</w:t>
            </w:r>
            <w:r>
              <w:rPr>
                <w:spacing w:val="-7"/>
              </w:rPr>
              <w:t xml:space="preserve"> </w:t>
            </w:r>
            <w:r>
              <w:t>com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equipe</w:t>
            </w:r>
            <w:r>
              <w:rPr>
                <w:spacing w:val="-3"/>
              </w:rPr>
              <w:t xml:space="preserve"> </w:t>
            </w:r>
            <w:r>
              <w:t>médica para</w:t>
            </w:r>
            <w:r>
              <w:rPr>
                <w:spacing w:val="-6"/>
              </w:rPr>
              <w:t xml:space="preserve"> </w:t>
            </w:r>
            <w:r>
              <w:t>avaliação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cicatriz</w:t>
            </w:r>
            <w:r>
              <w:rPr>
                <w:spacing w:val="-6"/>
              </w:rPr>
              <w:t xml:space="preserve"> </w:t>
            </w:r>
            <w:r>
              <w:t>cirúrgica</w:t>
            </w:r>
            <w:r>
              <w:rPr>
                <w:spacing w:val="-6"/>
              </w:rPr>
              <w:t xml:space="preserve"> </w:t>
            </w:r>
            <w:r>
              <w:t>e familiarize-se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os</w:t>
            </w:r>
            <w:r>
              <w:rPr>
                <w:spacing w:val="-5"/>
              </w:rPr>
              <w:t xml:space="preserve"> </w:t>
            </w:r>
            <w:r>
              <w:t>horários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funcionamento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ambulatório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transplante</w:t>
            </w:r>
            <w:r>
              <w:rPr>
                <w:spacing w:val="-2"/>
              </w:rPr>
              <w:t xml:space="preserve"> </w:t>
            </w:r>
            <w:r>
              <w:t>renal.</w:t>
            </w:r>
            <w:r>
              <w:rPr>
                <w:spacing w:val="-3"/>
              </w:rPr>
              <w:t xml:space="preserve"> </w:t>
            </w:r>
            <w:r>
              <w:t>Em caso de urgência, saiba como contatar a equipe de saúde.”</w:t>
            </w:r>
          </w:p>
        </w:tc>
      </w:tr>
      <w:tr w:rsidR="00BD2728" w14:paraId="136466AD" w14:textId="77777777" w:rsidTr="00794664">
        <w:trPr>
          <w:trHeight w:val="3512"/>
        </w:trPr>
        <w:tc>
          <w:tcPr>
            <w:tcW w:w="916" w:type="dxa"/>
          </w:tcPr>
          <w:p w14:paraId="3FA3A6EC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04479024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487177D7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440F46E0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191EDC10" w14:textId="77777777" w:rsidR="00BD2728" w:rsidRDefault="00BD2728" w:rsidP="00794664">
            <w:pPr>
              <w:pStyle w:val="TableParagraph"/>
              <w:spacing w:before="240"/>
              <w:rPr>
                <w:b/>
              </w:rPr>
            </w:pPr>
          </w:p>
          <w:p w14:paraId="4FED1FBD" w14:textId="77777777" w:rsidR="00BD2728" w:rsidRDefault="00BD2728" w:rsidP="00794664">
            <w:pPr>
              <w:pStyle w:val="TableParagraph"/>
              <w:spacing w:before="0"/>
              <w:ind w:left="33" w:right="12"/>
              <w:jc w:val="center"/>
            </w:pPr>
            <w:r>
              <w:rPr>
                <w:spacing w:val="-5"/>
              </w:rPr>
              <w:t>80</w:t>
            </w:r>
          </w:p>
        </w:tc>
        <w:tc>
          <w:tcPr>
            <w:tcW w:w="5805" w:type="dxa"/>
          </w:tcPr>
          <w:p w14:paraId="56E76BE7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07235962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7228BD9F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1FFF5F5F" w14:textId="77777777" w:rsidR="00BD2728" w:rsidRDefault="00BD2728" w:rsidP="00794664">
            <w:pPr>
              <w:pStyle w:val="TableParagraph"/>
              <w:spacing w:before="0"/>
              <w:rPr>
                <w:b/>
              </w:rPr>
            </w:pPr>
          </w:p>
          <w:p w14:paraId="22FA747D" w14:textId="77777777" w:rsidR="00BD2728" w:rsidRDefault="00BD2728" w:rsidP="00794664">
            <w:pPr>
              <w:pStyle w:val="TableParagraph"/>
              <w:spacing w:before="240"/>
              <w:rPr>
                <w:b/>
              </w:rPr>
            </w:pPr>
          </w:p>
          <w:p w14:paraId="7D53A2FE" w14:textId="77777777" w:rsidR="00BD2728" w:rsidRDefault="00BD2728" w:rsidP="00794664">
            <w:pPr>
              <w:pStyle w:val="TableParagraph"/>
              <w:spacing w:before="0"/>
              <w:ind w:left="98"/>
            </w:pPr>
            <w:r>
              <w:t>[Animação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narrador</w:t>
            </w:r>
            <w:r>
              <w:rPr>
                <w:spacing w:val="-1"/>
              </w:rPr>
              <w:t xml:space="preserve"> </w:t>
            </w:r>
            <w:r>
              <w:t>falando.</w:t>
            </w:r>
            <w:r>
              <w:rPr>
                <w:spacing w:val="-2"/>
              </w:rPr>
              <w:t xml:space="preserve"> </w:t>
            </w:r>
            <w:r>
              <w:t>Plano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médio]</w:t>
            </w:r>
          </w:p>
        </w:tc>
        <w:tc>
          <w:tcPr>
            <w:tcW w:w="8822" w:type="dxa"/>
          </w:tcPr>
          <w:p w14:paraId="0CA0E456" w14:textId="77777777" w:rsidR="00BD2728" w:rsidRDefault="00BD2728" w:rsidP="00794664">
            <w:pPr>
              <w:pStyle w:val="TableParagraph"/>
              <w:ind w:left="103" w:right="72"/>
              <w:jc w:val="both"/>
            </w:pPr>
            <w:r>
              <w:t>Narrador:</w:t>
            </w:r>
            <w:r>
              <w:rPr>
                <w:spacing w:val="-5"/>
              </w:rPr>
              <w:t xml:space="preserve"> </w:t>
            </w:r>
            <w:r>
              <w:t>“E</w:t>
            </w:r>
            <w:r>
              <w:rPr>
                <w:spacing w:val="-9"/>
              </w:rPr>
              <w:t xml:space="preserve"> </w:t>
            </w:r>
            <w:r>
              <w:t>com</w:t>
            </w:r>
            <w:r>
              <w:rPr>
                <w:spacing w:val="-6"/>
              </w:rPr>
              <w:t xml:space="preserve"> </w:t>
            </w:r>
            <w:r>
              <w:t>isso,</w:t>
            </w:r>
            <w:r>
              <w:rPr>
                <w:spacing w:val="-7"/>
              </w:rPr>
              <w:t xml:space="preserve"> </w:t>
            </w:r>
            <w:r>
              <w:t>chegamos</w:t>
            </w:r>
            <w:r>
              <w:rPr>
                <w:spacing w:val="-8"/>
              </w:rPr>
              <w:t xml:space="preserve"> </w:t>
            </w:r>
            <w:r>
              <w:t>ao</w:t>
            </w:r>
            <w:r>
              <w:rPr>
                <w:spacing w:val="-7"/>
              </w:rPr>
              <w:t xml:space="preserve"> </w:t>
            </w:r>
            <w:r>
              <w:t>fim</w:t>
            </w:r>
            <w:r>
              <w:rPr>
                <w:spacing w:val="-6"/>
              </w:rPr>
              <w:t xml:space="preserve"> </w:t>
            </w:r>
            <w:r>
              <w:t>deste</w:t>
            </w:r>
            <w:r>
              <w:rPr>
                <w:spacing w:val="-5"/>
              </w:rPr>
              <w:t xml:space="preserve"> </w:t>
            </w:r>
            <w:r>
              <w:t>vídeo</w:t>
            </w:r>
            <w:r>
              <w:rPr>
                <w:spacing w:val="-7"/>
              </w:rPr>
              <w:t xml:space="preserve"> </w:t>
            </w:r>
            <w:r>
              <w:t>sobre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vida</w:t>
            </w:r>
            <w:r>
              <w:rPr>
                <w:spacing w:val="-5"/>
              </w:rPr>
              <w:t xml:space="preserve"> </w:t>
            </w:r>
            <w:r>
              <w:t>pós-transplante</w:t>
            </w:r>
            <w:r>
              <w:rPr>
                <w:spacing w:val="-5"/>
              </w:rPr>
              <w:t xml:space="preserve"> </w:t>
            </w:r>
            <w:r>
              <w:t>renal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 importância da transição dos cuidados entre o ambiente hospitalar e o conforto do lar. Esperamos que as informações compartilhadas tenham sido úteis e esclarecedoras para você, seus entes queridos ou qualquer pessoa que esteja passando por essa jornada. É importante lembrar que cada indivíduo é único e, portanto, suas experiências e necessidades podem variar. Sempre consulte os profissionais de saúde responsáveis pelo seu tratamento para obter orientações específicas e personalizadas. Nosso objetivo é fornecer</w:t>
            </w:r>
            <w:r>
              <w:rPr>
                <w:spacing w:val="-15"/>
              </w:rPr>
              <w:t xml:space="preserve"> </w:t>
            </w:r>
            <w:r>
              <w:t>suporte</w:t>
            </w:r>
            <w:r>
              <w:rPr>
                <w:spacing w:val="-15"/>
              </w:rPr>
              <w:t xml:space="preserve"> 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recursos</w:t>
            </w:r>
            <w:r>
              <w:rPr>
                <w:spacing w:val="-15"/>
              </w:rPr>
              <w:t xml:space="preserve"> </w:t>
            </w:r>
            <w:r>
              <w:t>para</w:t>
            </w:r>
            <w:r>
              <w:rPr>
                <w:spacing w:val="-15"/>
              </w:rPr>
              <w:t xml:space="preserve"> </w:t>
            </w:r>
            <w:r>
              <w:t>tornar</w:t>
            </w:r>
            <w:r>
              <w:rPr>
                <w:spacing w:val="-15"/>
              </w:rPr>
              <w:t xml:space="preserve"> </w:t>
            </w:r>
            <w:r>
              <w:t>essa</w:t>
            </w:r>
            <w:r>
              <w:rPr>
                <w:spacing w:val="-15"/>
              </w:rPr>
              <w:t xml:space="preserve"> </w:t>
            </w:r>
            <w:r>
              <w:t>transição</w:t>
            </w:r>
            <w:r>
              <w:rPr>
                <w:spacing w:val="-15"/>
              </w:rPr>
              <w:t xml:space="preserve"> </w:t>
            </w:r>
            <w:r>
              <w:t>mais</w:t>
            </w:r>
            <w:r>
              <w:rPr>
                <w:spacing w:val="-15"/>
              </w:rPr>
              <w:t xml:space="preserve"> </w:t>
            </w:r>
            <w:r>
              <w:t>suave</w:t>
            </w:r>
            <w:r>
              <w:rPr>
                <w:spacing w:val="-15"/>
              </w:rPr>
              <w:t xml:space="preserve"> 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eficaz,</w:t>
            </w:r>
            <w:r>
              <w:rPr>
                <w:spacing w:val="-15"/>
              </w:rPr>
              <w:t xml:space="preserve"> </w:t>
            </w:r>
            <w:r>
              <w:t>capacitando</w:t>
            </w:r>
            <w:r>
              <w:rPr>
                <w:spacing w:val="-15"/>
              </w:rPr>
              <w:t xml:space="preserve"> </w:t>
            </w:r>
            <w:r>
              <w:t>você a gerenciar sua saúde com confiança</w:t>
            </w:r>
            <w:r>
              <w:rPr>
                <w:spacing w:val="-2"/>
              </w:rPr>
              <w:t xml:space="preserve"> </w:t>
            </w:r>
            <w:r>
              <w:t>e segurança. Agradecemos</w:t>
            </w:r>
            <w:r>
              <w:rPr>
                <w:spacing w:val="-1"/>
              </w:rPr>
              <w:t xml:space="preserve"> </w:t>
            </w:r>
            <w:r>
              <w:t xml:space="preserve">sinceramente por assistir e por fazer parte desta comunidade dedicada ao bem-estar e à qualidade de vida após o transplante renal. Até a próxima, e que sua jornada seja repleta de saúde, esperança e </w:t>
            </w:r>
            <w:r>
              <w:rPr>
                <w:spacing w:val="-2"/>
              </w:rPr>
              <w:t>felicidade.’</w:t>
            </w:r>
          </w:p>
        </w:tc>
      </w:tr>
      <w:tr w:rsidR="00BD2728" w14:paraId="695208FD" w14:textId="77777777" w:rsidTr="00794664">
        <w:trPr>
          <w:trHeight w:val="752"/>
        </w:trPr>
        <w:tc>
          <w:tcPr>
            <w:tcW w:w="916" w:type="dxa"/>
          </w:tcPr>
          <w:p w14:paraId="0DC3AD81" w14:textId="77777777" w:rsidR="00BD2728" w:rsidRDefault="00BD2728" w:rsidP="00794664">
            <w:pPr>
              <w:pStyle w:val="TableParagraph"/>
              <w:spacing w:before="240"/>
              <w:ind w:left="33" w:right="12"/>
              <w:jc w:val="center"/>
            </w:pPr>
            <w:r>
              <w:rPr>
                <w:spacing w:val="-5"/>
              </w:rPr>
              <w:t>81</w:t>
            </w:r>
          </w:p>
        </w:tc>
        <w:tc>
          <w:tcPr>
            <w:tcW w:w="5805" w:type="dxa"/>
          </w:tcPr>
          <w:p w14:paraId="26E3D940" w14:textId="77777777" w:rsidR="00BD2728" w:rsidRDefault="00BD2728" w:rsidP="00794664">
            <w:pPr>
              <w:pStyle w:val="TableParagraph"/>
              <w:spacing w:before="240"/>
              <w:ind w:left="98"/>
            </w:pPr>
            <w:r>
              <w:rPr>
                <w:spacing w:val="-2"/>
              </w:rPr>
              <w:t>[Créditos]</w:t>
            </w:r>
          </w:p>
        </w:tc>
        <w:tc>
          <w:tcPr>
            <w:tcW w:w="8822" w:type="dxa"/>
          </w:tcPr>
          <w:p w14:paraId="0E12263F" w14:textId="77777777" w:rsidR="00BD2728" w:rsidRDefault="00BD2728" w:rsidP="00794664">
            <w:pPr>
              <w:pStyle w:val="TableParagraph"/>
              <w:ind w:left="103" w:right="6103"/>
            </w:pPr>
            <w:r>
              <w:t>Trilha sonora.</w:t>
            </w:r>
            <w:r>
              <w:rPr>
                <w:spacing w:val="40"/>
              </w:rPr>
              <w:t xml:space="preserve"> </w:t>
            </w:r>
            <w:r>
              <w:t>Informações</w:t>
            </w:r>
            <w:r>
              <w:rPr>
                <w:spacing w:val="-15"/>
              </w:rPr>
              <w:t xml:space="preserve"> </w:t>
            </w:r>
            <w:r>
              <w:t>dos</w:t>
            </w:r>
            <w:r>
              <w:rPr>
                <w:spacing w:val="-15"/>
              </w:rPr>
              <w:t xml:space="preserve"> </w:t>
            </w:r>
            <w:r>
              <w:t>criadores.</w:t>
            </w:r>
          </w:p>
        </w:tc>
      </w:tr>
    </w:tbl>
    <w:p w14:paraId="38962BA0" w14:textId="77777777" w:rsidR="00495577" w:rsidRDefault="00495577" w:rsidP="00495577">
      <w:pPr>
        <w:pStyle w:val="PargrafodaLista"/>
        <w:tabs>
          <w:tab w:val="left" w:pos="722"/>
        </w:tabs>
        <w:spacing w:line="276" w:lineRule="auto"/>
        <w:ind w:right="153" w:firstLine="0"/>
      </w:pPr>
    </w:p>
    <w:p w14:paraId="6CCD3CA6" w14:textId="22EB512F" w:rsidR="00BD2728" w:rsidRDefault="00BD2728" w:rsidP="00BD2728">
      <w:pPr>
        <w:pStyle w:val="PargrafodaLista"/>
        <w:numPr>
          <w:ilvl w:val="0"/>
          <w:numId w:val="6"/>
        </w:numPr>
        <w:tabs>
          <w:tab w:val="left" w:pos="722"/>
        </w:tabs>
        <w:spacing w:line="276" w:lineRule="auto"/>
        <w:ind w:right="153"/>
      </w:pPr>
      <w:r>
        <w:t>O</w:t>
      </w:r>
      <w:r>
        <w:rPr>
          <w:spacing w:val="-3"/>
        </w:rPr>
        <w:t xml:space="preserve"> </w:t>
      </w:r>
      <w:r>
        <w:t>Narrador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vídeo</w:t>
      </w:r>
      <w:r>
        <w:rPr>
          <w:spacing w:val="-1"/>
        </w:rPr>
        <w:t xml:space="preserve"> </w:t>
      </w:r>
      <w:r>
        <w:t>representará um</w:t>
      </w:r>
      <w:r>
        <w:rPr>
          <w:spacing w:val="-1"/>
        </w:rPr>
        <w:t xml:space="preserve"> </w:t>
      </w:r>
      <w:r>
        <w:t>Enfermeiro,</w:t>
      </w:r>
      <w:r>
        <w:rPr>
          <w:spacing w:val="-1"/>
        </w:rPr>
        <w:t xml:space="preserve"> </w:t>
      </w:r>
      <w:r>
        <w:t>que é responsável</w:t>
      </w:r>
      <w:r>
        <w:rPr>
          <w:spacing w:val="-1"/>
        </w:rPr>
        <w:t xml:space="preserve"> </w:t>
      </w:r>
      <w:r>
        <w:t>pelas</w:t>
      </w:r>
      <w:r>
        <w:rPr>
          <w:spacing w:val="-3"/>
        </w:rPr>
        <w:t xml:space="preserve"> </w:t>
      </w:r>
      <w:r>
        <w:t>orientações</w:t>
      </w:r>
      <w:r>
        <w:rPr>
          <w:spacing w:val="-3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paciente transplantado</w:t>
      </w:r>
      <w:r>
        <w:rPr>
          <w:spacing w:val="-1"/>
        </w:rPr>
        <w:t xml:space="preserve"> </w:t>
      </w:r>
      <w:r>
        <w:t>renal</w:t>
      </w:r>
      <w:r>
        <w:rPr>
          <w:spacing w:val="-1"/>
        </w:rPr>
        <w:t xml:space="preserve"> </w:t>
      </w:r>
      <w:r>
        <w:t>na transição</w:t>
      </w:r>
      <w:r>
        <w:rPr>
          <w:spacing w:val="-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cuidados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hospital para o domicílio;</w:t>
      </w:r>
    </w:p>
    <w:p w14:paraId="189CA910" w14:textId="77777777" w:rsidR="00BD2728" w:rsidRDefault="00BD2728" w:rsidP="00BD2728">
      <w:pPr>
        <w:pStyle w:val="PargrafodaLista"/>
        <w:numPr>
          <w:ilvl w:val="0"/>
          <w:numId w:val="6"/>
        </w:numPr>
        <w:tabs>
          <w:tab w:val="left" w:pos="722"/>
        </w:tabs>
        <w:spacing w:before="1"/>
      </w:pPr>
      <w:r>
        <w:t>O</w:t>
      </w:r>
      <w:r>
        <w:rPr>
          <w:spacing w:val="-3"/>
        </w:rPr>
        <w:t xml:space="preserve"> </w:t>
      </w:r>
      <w:r>
        <w:t>vídeo</w:t>
      </w:r>
      <w:r>
        <w:rPr>
          <w:spacing w:val="-1"/>
        </w:rPr>
        <w:t xml:space="preserve"> </w:t>
      </w:r>
      <w:r>
        <w:t>irá</w:t>
      </w:r>
      <w:r>
        <w:rPr>
          <w:spacing w:val="1"/>
        </w:rPr>
        <w:t xml:space="preserve"> </w:t>
      </w:r>
      <w:r>
        <w:t>conter</w:t>
      </w:r>
      <w:r>
        <w:rPr>
          <w:spacing w:val="-5"/>
        </w:rPr>
        <w:t xml:space="preserve"> </w:t>
      </w:r>
      <w:r>
        <w:t>legendas</w:t>
      </w:r>
      <w:r>
        <w:rPr>
          <w:spacing w:val="-3"/>
        </w:rPr>
        <w:t xml:space="preserve"> </w:t>
      </w:r>
      <w:r>
        <w:t>em cada cena,</w:t>
      </w:r>
      <w:r>
        <w:rPr>
          <w:spacing w:val="-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falas</w:t>
      </w:r>
      <w:r>
        <w:rPr>
          <w:spacing w:val="-3"/>
        </w:rPr>
        <w:t xml:space="preserve"> </w:t>
      </w:r>
      <w:r>
        <w:t xml:space="preserve">do </w:t>
      </w:r>
      <w:r>
        <w:rPr>
          <w:spacing w:val="-2"/>
        </w:rPr>
        <w:t>Narrador;</w:t>
      </w:r>
    </w:p>
    <w:p w14:paraId="4D0E8EEC" w14:textId="77777777" w:rsidR="00BD2728" w:rsidRPr="00495577" w:rsidRDefault="00BD2728" w:rsidP="00BD2728">
      <w:pPr>
        <w:pStyle w:val="PargrafodaLista"/>
        <w:numPr>
          <w:ilvl w:val="0"/>
          <w:numId w:val="6"/>
        </w:numPr>
        <w:tabs>
          <w:tab w:val="left" w:pos="722"/>
        </w:tabs>
        <w:spacing w:before="40"/>
      </w:pPr>
      <w:r>
        <w:t>O</w:t>
      </w:r>
      <w:r>
        <w:rPr>
          <w:spacing w:val="-5"/>
        </w:rPr>
        <w:t xml:space="preserve"> </w:t>
      </w:r>
      <w:r>
        <w:t>vídeo</w:t>
      </w:r>
      <w:r>
        <w:rPr>
          <w:spacing w:val="-1"/>
        </w:rPr>
        <w:t xml:space="preserve"> </w:t>
      </w:r>
      <w:r>
        <w:t>conterá</w:t>
      </w:r>
      <w:r>
        <w:rPr>
          <w:spacing w:val="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tradutor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LIBRAS,</w:t>
      </w:r>
      <w:r>
        <w:rPr>
          <w:spacing w:val="-1"/>
        </w:rPr>
        <w:t xml:space="preserve"> </w:t>
      </w:r>
      <w:r>
        <w:t>no canto</w:t>
      </w:r>
      <w:r>
        <w:rPr>
          <w:spacing w:val="-1"/>
        </w:rPr>
        <w:t xml:space="preserve"> </w:t>
      </w:r>
      <w:r>
        <w:t>inferior</w:t>
      </w:r>
      <w:r>
        <w:rPr>
          <w:spacing w:val="-5"/>
        </w:rPr>
        <w:t xml:space="preserve"> </w:t>
      </w:r>
      <w:r>
        <w:t>esquerdo, que realizará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tradução</w:t>
      </w:r>
      <w:r>
        <w:rPr>
          <w:spacing w:val="-1"/>
        </w:rPr>
        <w:t xml:space="preserve"> </w:t>
      </w:r>
      <w:r>
        <w:t>simultânea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que é</w:t>
      </w:r>
      <w:r>
        <w:rPr>
          <w:spacing w:val="1"/>
        </w:rPr>
        <w:t xml:space="preserve"> </w:t>
      </w:r>
      <w:r>
        <w:t>repassado</w:t>
      </w:r>
      <w:r>
        <w:rPr>
          <w:spacing w:val="-1"/>
        </w:rPr>
        <w:t xml:space="preserve"> </w:t>
      </w:r>
      <w:r>
        <w:t xml:space="preserve">pelo </w:t>
      </w:r>
      <w:r>
        <w:rPr>
          <w:spacing w:val="-2"/>
        </w:rPr>
        <w:t>Narrador.</w:t>
      </w:r>
    </w:p>
    <w:p w14:paraId="4F5D4179" w14:textId="77777777" w:rsidR="00495577" w:rsidRDefault="00495577" w:rsidP="00495577">
      <w:pPr>
        <w:pStyle w:val="PargrafodaLista"/>
        <w:tabs>
          <w:tab w:val="left" w:pos="722"/>
        </w:tabs>
        <w:spacing w:before="40"/>
        <w:ind w:firstLine="0"/>
      </w:pPr>
    </w:p>
    <w:p w14:paraId="154B1010" w14:textId="77777777" w:rsidR="00BD2728" w:rsidRDefault="00BD2728" w:rsidP="00BD2728">
      <w:pPr>
        <w:pStyle w:val="Corpodetexto"/>
        <w:ind w:left="1"/>
      </w:pPr>
      <w:r>
        <w:rPr>
          <w:spacing w:val="-2"/>
        </w:rPr>
        <w:t>REFERÊNCIAS</w:t>
      </w:r>
    </w:p>
    <w:p w14:paraId="7BB3F307" w14:textId="77777777" w:rsidR="00BD2728" w:rsidRDefault="00BD2728" w:rsidP="00BD2728">
      <w:pPr>
        <w:pStyle w:val="PargrafodaLista"/>
        <w:numPr>
          <w:ilvl w:val="0"/>
          <w:numId w:val="5"/>
        </w:numPr>
        <w:tabs>
          <w:tab w:val="left" w:pos="722"/>
        </w:tabs>
        <w:spacing w:before="40"/>
      </w:pPr>
      <w:r>
        <w:t>Os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estudos</w:t>
      </w:r>
      <w:r>
        <w:rPr>
          <w:spacing w:val="-4"/>
        </w:rPr>
        <w:t xml:space="preserve"> </w:t>
      </w:r>
      <w:r>
        <w:t>selecionados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revisão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escopo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PIT desenvolvido</w:t>
      </w:r>
      <w:r>
        <w:rPr>
          <w:spacing w:val="-2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bolsista Cláudio</w:t>
      </w:r>
      <w:r>
        <w:rPr>
          <w:spacing w:val="-2"/>
        </w:rPr>
        <w:t xml:space="preserve"> </w:t>
      </w:r>
      <w:r>
        <w:t>César</w:t>
      </w:r>
      <w:r>
        <w:rPr>
          <w:spacing w:val="-2"/>
        </w:rPr>
        <w:t xml:space="preserve"> </w:t>
      </w:r>
      <w:r>
        <w:t>Guimarães</w:t>
      </w:r>
      <w:r>
        <w:rPr>
          <w:spacing w:val="-3"/>
        </w:rPr>
        <w:t xml:space="preserve"> </w:t>
      </w:r>
      <w:r>
        <w:rPr>
          <w:spacing w:val="-2"/>
        </w:rPr>
        <w:t>Martins.</w:t>
      </w:r>
    </w:p>
    <w:p w14:paraId="417F3CBE" w14:textId="77777777" w:rsidR="00BD2728" w:rsidRDefault="00BD2728" w:rsidP="00BD2728">
      <w:pPr>
        <w:pStyle w:val="PargrafodaLista"/>
        <w:numPr>
          <w:ilvl w:val="0"/>
          <w:numId w:val="5"/>
        </w:numPr>
        <w:tabs>
          <w:tab w:val="left" w:pos="722"/>
        </w:tabs>
        <w:spacing w:before="44" w:line="276" w:lineRule="auto"/>
        <w:ind w:right="558"/>
      </w:pPr>
      <w:r>
        <w:t>Associação</w:t>
      </w:r>
      <w:r>
        <w:rPr>
          <w:spacing w:val="-2"/>
        </w:rPr>
        <w:t xml:space="preserve"> </w:t>
      </w:r>
      <w:r>
        <w:t>Brasileira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Transplante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Órgãos</w:t>
      </w:r>
      <w:r>
        <w:rPr>
          <w:spacing w:val="-4"/>
        </w:rPr>
        <w:t xml:space="preserve"> </w:t>
      </w:r>
      <w:r>
        <w:t>(ABTO).</w:t>
      </w:r>
      <w:r>
        <w:rPr>
          <w:spacing w:val="-2"/>
        </w:rPr>
        <w:t xml:space="preserve"> </w:t>
      </w:r>
      <w:r>
        <w:t>Manual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transplante</w:t>
      </w:r>
      <w:r>
        <w:rPr>
          <w:spacing w:val="-1"/>
        </w:rPr>
        <w:t xml:space="preserve"> </w:t>
      </w:r>
      <w:r>
        <w:t>renal.</w:t>
      </w:r>
      <w:r>
        <w:rPr>
          <w:spacing w:val="-2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Paulo:</w:t>
      </w:r>
      <w:r>
        <w:rPr>
          <w:spacing w:val="-2"/>
        </w:rPr>
        <w:t xml:space="preserve"> </w:t>
      </w:r>
      <w:r>
        <w:t>ABTO;</w:t>
      </w:r>
      <w:r>
        <w:rPr>
          <w:spacing w:val="-2"/>
        </w:rPr>
        <w:t xml:space="preserve"> </w:t>
      </w:r>
      <w:r>
        <w:t>[200-</w:t>
      </w:r>
      <w:proofErr w:type="gramStart"/>
      <w:r>
        <w:t>?][</w:t>
      </w:r>
      <w:proofErr w:type="gramEnd"/>
      <w:r>
        <w:t>acesso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proofErr w:type="spellStart"/>
      <w:r>
        <w:t>fev</w:t>
      </w:r>
      <w:proofErr w:type="spellEnd"/>
      <w:r>
        <w:rPr>
          <w:spacing w:val="-2"/>
        </w:rPr>
        <w:t xml:space="preserve"> </w:t>
      </w:r>
      <w:r>
        <w:t>25].</w:t>
      </w:r>
      <w:r>
        <w:rPr>
          <w:spacing w:val="-2"/>
        </w:rPr>
        <w:t xml:space="preserve"> </w:t>
      </w:r>
      <w:r>
        <w:t>Disponível</w:t>
      </w:r>
      <w:r>
        <w:rPr>
          <w:spacing w:val="-2"/>
        </w:rPr>
        <w:t xml:space="preserve"> </w:t>
      </w:r>
      <w:r>
        <w:t xml:space="preserve">em: </w:t>
      </w:r>
      <w:r>
        <w:rPr>
          <w:spacing w:val="-2"/>
        </w:rPr>
        <w:t>https://</w:t>
      </w:r>
      <w:hyperlink r:id="rId50">
        <w:r>
          <w:rPr>
            <w:spacing w:val="-2"/>
          </w:rPr>
          <w:t>www.abto.org.br/abtov03/Upload/file/manual_transplante_pos.pdf</w:t>
        </w:r>
      </w:hyperlink>
    </w:p>
    <w:p w14:paraId="494A1FC3" w14:textId="77777777" w:rsidR="00BD2728" w:rsidRDefault="00BD2728" w:rsidP="00BD2728">
      <w:pPr>
        <w:pStyle w:val="PargrafodaLista"/>
        <w:numPr>
          <w:ilvl w:val="0"/>
          <w:numId w:val="5"/>
        </w:numPr>
        <w:tabs>
          <w:tab w:val="left" w:pos="722"/>
        </w:tabs>
        <w:spacing w:line="278" w:lineRule="auto"/>
        <w:ind w:right="213"/>
      </w:pPr>
      <w:r>
        <w:t>DALPONTE,</w:t>
      </w:r>
      <w:r>
        <w:rPr>
          <w:spacing w:val="-2"/>
        </w:rPr>
        <w:t xml:space="preserve"> </w:t>
      </w:r>
      <w:proofErr w:type="spellStart"/>
      <w:r>
        <w:t>Gilvana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Campos;</w:t>
      </w:r>
      <w:r>
        <w:rPr>
          <w:spacing w:val="-2"/>
        </w:rPr>
        <w:t xml:space="preserve"> </w:t>
      </w:r>
      <w:r>
        <w:t>RODRIGUES,</w:t>
      </w:r>
      <w:r>
        <w:rPr>
          <w:spacing w:val="-2"/>
        </w:rPr>
        <w:t xml:space="preserve"> </w:t>
      </w:r>
      <w:r>
        <w:t>Fernanda</w:t>
      </w:r>
      <w:r>
        <w:rPr>
          <w:spacing w:val="-1"/>
        </w:rPr>
        <w:t xml:space="preserve"> </w:t>
      </w:r>
      <w:r>
        <w:t>Silva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Souza.</w:t>
      </w:r>
      <w:r>
        <w:rPr>
          <w:spacing w:val="-7"/>
        </w:rPr>
        <w:t xml:space="preserve"> </w:t>
      </w:r>
      <w:r>
        <w:t>Transplante</w:t>
      </w:r>
      <w:r>
        <w:rPr>
          <w:spacing w:val="-1"/>
        </w:rPr>
        <w:t xml:space="preserve"> </w:t>
      </w:r>
      <w:r>
        <w:t>renal:</w:t>
      </w:r>
      <w:r>
        <w:rPr>
          <w:spacing w:val="-2"/>
        </w:rPr>
        <w:t xml:space="preserve"> </w:t>
      </w:r>
      <w:r>
        <w:t>orientações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enfermagem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alta</w:t>
      </w:r>
      <w:r>
        <w:rPr>
          <w:spacing w:val="-1"/>
        </w:rPr>
        <w:t xml:space="preserve"> </w:t>
      </w:r>
      <w:r>
        <w:t>hospitalar.</w:t>
      </w:r>
      <w:r>
        <w:rPr>
          <w:spacing w:val="-2"/>
        </w:rPr>
        <w:t xml:space="preserve"> </w:t>
      </w:r>
      <w:r>
        <w:t>JBT</w:t>
      </w:r>
      <w:r>
        <w:rPr>
          <w:spacing w:val="-2"/>
        </w:rPr>
        <w:t xml:space="preserve"> </w:t>
      </w:r>
      <w:r>
        <w:t>J</w:t>
      </w:r>
      <w:r>
        <w:rPr>
          <w:spacing w:val="-4"/>
        </w:rPr>
        <w:t xml:space="preserve"> </w:t>
      </w:r>
      <w:proofErr w:type="spellStart"/>
      <w:r>
        <w:t>Bras</w:t>
      </w:r>
      <w:proofErr w:type="spellEnd"/>
      <w:r>
        <w:t xml:space="preserve"> </w:t>
      </w:r>
      <w:proofErr w:type="spellStart"/>
      <w:r>
        <w:t>Transpl</w:t>
      </w:r>
      <w:proofErr w:type="spellEnd"/>
      <w:r>
        <w:t>, São Paulo, v. 17, ed. 1, p. 30-35, 2014.</w:t>
      </w:r>
    </w:p>
    <w:p w14:paraId="78E06F84" w14:textId="77777777" w:rsidR="00BD2728" w:rsidRDefault="00BD2728" w:rsidP="00BD2728">
      <w:pPr>
        <w:pStyle w:val="PargrafodaLista"/>
        <w:spacing w:line="278" w:lineRule="auto"/>
      </w:pPr>
    </w:p>
    <w:p w14:paraId="3BB15468" w14:textId="77777777" w:rsidR="006F7DF5" w:rsidRDefault="006F7DF5" w:rsidP="00BD2728">
      <w:pPr>
        <w:pStyle w:val="PargrafodaLista"/>
        <w:spacing w:line="278" w:lineRule="auto"/>
        <w:sectPr w:rsidR="006F7DF5" w:rsidSect="00BD2728">
          <w:type w:val="continuous"/>
          <w:pgSz w:w="16840" w:h="11910" w:orient="landscape"/>
          <w:pgMar w:top="540" w:right="425" w:bottom="280" w:left="566" w:header="720" w:footer="720" w:gutter="0"/>
          <w:cols w:space="720"/>
        </w:sectPr>
      </w:pPr>
    </w:p>
    <w:p w14:paraId="1CFFE815" w14:textId="77777777" w:rsidR="00BD2728" w:rsidRDefault="00BD2728" w:rsidP="00BD2728">
      <w:pPr>
        <w:pStyle w:val="PargrafodaLista"/>
        <w:numPr>
          <w:ilvl w:val="0"/>
          <w:numId w:val="5"/>
        </w:numPr>
        <w:tabs>
          <w:tab w:val="left" w:pos="722"/>
        </w:tabs>
        <w:spacing w:before="60" w:line="276" w:lineRule="auto"/>
        <w:ind w:right="276"/>
      </w:pPr>
      <w:r>
        <w:lastRenderedPageBreak/>
        <w:t>BRASIL.</w:t>
      </w:r>
      <w:r>
        <w:rPr>
          <w:spacing w:val="-1"/>
        </w:rPr>
        <w:t xml:space="preserve"> </w:t>
      </w:r>
      <w:r>
        <w:t>Ministério</w:t>
      </w:r>
      <w:r>
        <w:rPr>
          <w:spacing w:val="-1"/>
        </w:rPr>
        <w:t xml:space="preserve"> </w:t>
      </w:r>
      <w:r>
        <w:t>da Saúde.</w:t>
      </w:r>
      <w:r>
        <w:rPr>
          <w:spacing w:val="-1"/>
        </w:rPr>
        <w:t xml:space="preserve"> </w:t>
      </w:r>
      <w:r>
        <w:t>Secretaria</w:t>
      </w:r>
      <w:r>
        <w:rPr>
          <w:spacing w:val="-4"/>
        </w:rPr>
        <w:t xml:space="preserve"> </w:t>
      </w:r>
      <w:r>
        <w:t>de Atenção</w:t>
      </w:r>
      <w:r>
        <w:rPr>
          <w:spacing w:val="-6"/>
        </w:rPr>
        <w:t xml:space="preserve"> </w:t>
      </w:r>
      <w:r>
        <w:t>Especializada à Saúde;</w:t>
      </w:r>
      <w:r>
        <w:rPr>
          <w:spacing w:val="-1"/>
        </w:rPr>
        <w:t xml:space="preserve"> </w:t>
      </w:r>
      <w:r>
        <w:t>Secretaria de Ciência,</w:t>
      </w:r>
      <w:r>
        <w:rPr>
          <w:spacing w:val="-6"/>
        </w:rPr>
        <w:t xml:space="preserve"> </w:t>
      </w:r>
      <w:r>
        <w:t>Tecnologia</w:t>
      </w:r>
      <w:r>
        <w:rPr>
          <w:spacing w:val="-4"/>
        </w:rPr>
        <w:t xml:space="preserve"> </w:t>
      </w:r>
      <w:r>
        <w:t>e Insumos</w:t>
      </w:r>
      <w:r>
        <w:rPr>
          <w:spacing w:val="-3"/>
        </w:rPr>
        <w:t xml:space="preserve"> </w:t>
      </w:r>
      <w:r>
        <w:t>Estratégicos</w:t>
      </w:r>
      <w:r>
        <w:rPr>
          <w:spacing w:val="-3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Saúde.</w:t>
      </w:r>
      <w:r>
        <w:rPr>
          <w:spacing w:val="-1"/>
        </w:rPr>
        <w:t xml:space="preserve"> </w:t>
      </w:r>
      <w:r>
        <w:t>Portaria Conjunta Nº 1, de 05 de janeiro de 2021. [S. l.], 5 jan. 2001.</w:t>
      </w:r>
    </w:p>
    <w:p w14:paraId="16345EED" w14:textId="77777777" w:rsidR="00BD2728" w:rsidRDefault="00BD2728" w:rsidP="009C58DF"/>
    <w:p w14:paraId="786F7691" w14:textId="77777777" w:rsidR="00BD2728" w:rsidRDefault="00BD2728" w:rsidP="009C58DF"/>
    <w:p w14:paraId="7E6F0B12" w14:textId="77777777" w:rsidR="00BD2728" w:rsidRDefault="00BD2728" w:rsidP="009C58DF"/>
    <w:p w14:paraId="38A342D7" w14:textId="77777777" w:rsidR="00BD2728" w:rsidRDefault="00BD2728" w:rsidP="009C58DF"/>
    <w:p w14:paraId="660556DB" w14:textId="77777777" w:rsidR="00BD2728" w:rsidRDefault="00BD2728" w:rsidP="009C58DF"/>
    <w:p w14:paraId="79618197" w14:textId="77777777" w:rsidR="00BD2728" w:rsidRDefault="00BD2728" w:rsidP="009C58DF"/>
    <w:p w14:paraId="497859C8" w14:textId="77777777" w:rsidR="00BD2728" w:rsidRDefault="00BD2728" w:rsidP="009C58DF"/>
    <w:p w14:paraId="46E18FBA" w14:textId="77777777" w:rsidR="00BD2728" w:rsidRDefault="00BD2728" w:rsidP="009C58DF"/>
    <w:p w14:paraId="65CA4A21" w14:textId="77777777" w:rsidR="00BD2728" w:rsidRDefault="00BD2728" w:rsidP="009C58DF"/>
    <w:p w14:paraId="13156355" w14:textId="77777777" w:rsidR="00BD2728" w:rsidRDefault="00BD2728" w:rsidP="009C58DF"/>
    <w:p w14:paraId="5DABB64A" w14:textId="77777777" w:rsidR="00BD2728" w:rsidRDefault="00BD2728" w:rsidP="009C58DF"/>
    <w:p w14:paraId="1C82372F" w14:textId="77777777" w:rsidR="00BD2728" w:rsidRDefault="00BD2728" w:rsidP="009C58DF"/>
    <w:p w14:paraId="6CF58C6B" w14:textId="77777777" w:rsidR="00BD2728" w:rsidRDefault="00BD2728" w:rsidP="009C58DF"/>
    <w:p w14:paraId="0BA60C69" w14:textId="77777777" w:rsidR="00BD2728" w:rsidRDefault="00BD2728" w:rsidP="009C58DF"/>
    <w:p w14:paraId="24BB8266" w14:textId="77777777" w:rsidR="00BD2728" w:rsidRDefault="00BD2728" w:rsidP="009C58DF"/>
    <w:p w14:paraId="61BE3BDE" w14:textId="77777777" w:rsidR="00BD2728" w:rsidRDefault="00BD2728" w:rsidP="009C58DF"/>
    <w:p w14:paraId="0A61ED84" w14:textId="77777777" w:rsidR="00BD2728" w:rsidRDefault="00BD2728" w:rsidP="009C58DF"/>
    <w:p w14:paraId="0B9B2D92" w14:textId="77777777" w:rsidR="00BD2728" w:rsidRDefault="00BD2728" w:rsidP="009C58DF"/>
    <w:p w14:paraId="59D165F3" w14:textId="77777777" w:rsidR="00BD2728" w:rsidRDefault="00BD2728" w:rsidP="009C58DF"/>
    <w:p w14:paraId="46AEB30D" w14:textId="77777777" w:rsidR="00BD2728" w:rsidRDefault="00BD2728" w:rsidP="009C58DF"/>
    <w:p w14:paraId="2605650A" w14:textId="77777777" w:rsidR="00BD2728" w:rsidRDefault="00BD2728" w:rsidP="009C58DF"/>
    <w:p w14:paraId="412A97B3" w14:textId="77777777" w:rsidR="00BD2728" w:rsidRDefault="00BD2728" w:rsidP="009C58DF"/>
    <w:p w14:paraId="1F5BF4B9" w14:textId="77777777" w:rsidR="00BD2728" w:rsidRDefault="00BD2728" w:rsidP="009C58DF"/>
    <w:p w14:paraId="07CA5486" w14:textId="77777777" w:rsidR="00BD2728" w:rsidRDefault="00BD2728" w:rsidP="009C58DF"/>
    <w:p w14:paraId="7FDB918F" w14:textId="77777777" w:rsidR="00BD2728" w:rsidRDefault="00BD2728" w:rsidP="009C58DF"/>
    <w:p w14:paraId="3E8B823A" w14:textId="77777777" w:rsidR="00BD2728" w:rsidRDefault="00BD2728" w:rsidP="009C58DF"/>
    <w:p w14:paraId="3C7516A7" w14:textId="77777777" w:rsidR="00BD2728" w:rsidRDefault="00BD2728" w:rsidP="009C58DF"/>
    <w:p w14:paraId="6BC1C237" w14:textId="77777777" w:rsidR="00BD2728" w:rsidRDefault="00BD2728" w:rsidP="009C58DF"/>
    <w:p w14:paraId="795E6E3D" w14:textId="77777777" w:rsidR="00BD2728" w:rsidRDefault="00BD2728" w:rsidP="009C58DF"/>
    <w:p w14:paraId="4F11F375" w14:textId="77777777" w:rsidR="00BD2728" w:rsidRDefault="00BD2728" w:rsidP="009C58DF"/>
    <w:p w14:paraId="314B3E8C" w14:textId="77777777" w:rsidR="0006253F" w:rsidRDefault="0006253F" w:rsidP="009C58DF">
      <w:pPr>
        <w:sectPr w:rsidR="0006253F" w:rsidSect="00BD2728">
          <w:pgSz w:w="16840" w:h="11910" w:orient="landscape"/>
          <w:pgMar w:top="1701" w:right="1701" w:bottom="1134" w:left="1134" w:header="1109" w:footer="2269" w:gutter="0"/>
          <w:cols w:space="720"/>
          <w:docGrid w:linePitch="299"/>
        </w:sectPr>
      </w:pPr>
    </w:p>
    <w:p w14:paraId="11DDF8FE" w14:textId="56BBEE0D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ANEXO B- </w:t>
      </w:r>
      <w:r w:rsidRPr="009B2D15">
        <w:rPr>
          <w:b/>
          <w:bCs/>
          <w:i/>
          <w:iCs/>
        </w:rPr>
        <w:t>CHECKLIST</w:t>
      </w:r>
    </w:p>
    <w:p w14:paraId="768733ED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1AF95359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00E8C561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0B1D0C2A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6359655D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4A7F91E6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5D29331F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261DA6EE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573A4745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5F700A62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29AE3E9E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000890B8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3CEB10AB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7DBAB173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0C46218A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72FA99A2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7136D2B1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5FEAE867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7C4FFE1E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35EA98FD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71A00CD4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727E1A20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786166B0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57A949ED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6EB08ABF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58B70DEB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1EB95BE7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5F37B249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2A66D904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0DABFACD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26A8D6FC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26D41F3F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3C2073F0" w14:textId="77777777" w:rsidR="009B2D15" w:rsidRDefault="009B2D15" w:rsidP="00661D58">
      <w:pPr>
        <w:tabs>
          <w:tab w:val="left" w:pos="567"/>
        </w:tabs>
        <w:spacing w:line="360" w:lineRule="auto"/>
        <w:rPr>
          <w:b/>
          <w:bCs/>
        </w:rPr>
      </w:pPr>
    </w:p>
    <w:p w14:paraId="46F7BB7F" w14:textId="11D53A0B" w:rsidR="00D626CC" w:rsidRPr="00BF095F" w:rsidRDefault="00D626CC" w:rsidP="00661D58">
      <w:pPr>
        <w:tabs>
          <w:tab w:val="left" w:pos="567"/>
        </w:tabs>
        <w:spacing w:line="360" w:lineRule="auto"/>
        <w:rPr>
          <w:b/>
          <w:bCs/>
        </w:rPr>
      </w:pPr>
      <w:r w:rsidRPr="00BF095F">
        <w:rPr>
          <w:b/>
          <w:bCs/>
        </w:rPr>
        <w:lastRenderedPageBreak/>
        <w:t xml:space="preserve">ANEXO </w:t>
      </w:r>
      <w:r w:rsidR="009B2D15">
        <w:rPr>
          <w:b/>
          <w:bCs/>
        </w:rPr>
        <w:t>C</w:t>
      </w:r>
      <w:r w:rsidR="00BF095F" w:rsidRPr="00BF095F">
        <w:rPr>
          <w:b/>
          <w:bCs/>
        </w:rPr>
        <w:t xml:space="preserve"> – PARECER DO CEP</w:t>
      </w:r>
    </w:p>
    <w:p w14:paraId="62647CB4" w14:textId="363B0C14" w:rsidR="00B87397" w:rsidRDefault="00E3408E" w:rsidP="00E3408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color w:val="000000"/>
        </w:rPr>
      </w:pPr>
      <w:r w:rsidRPr="00E3408E">
        <w:rPr>
          <w:noProof/>
          <w:color w:val="000000"/>
        </w:rPr>
        <w:drawing>
          <wp:inline distT="0" distB="0" distL="0" distR="0" wp14:anchorId="72BB8829" wp14:editId="39602622">
            <wp:extent cx="5724771" cy="8391525"/>
            <wp:effectExtent l="0" t="0" r="9525" b="0"/>
            <wp:docPr id="5" name="Imagem 4">
              <a:extLst xmlns:a="http://schemas.openxmlformats.org/drawingml/2006/main">
                <a:ext uri="{FF2B5EF4-FFF2-40B4-BE49-F238E27FC236}">
                  <a16:creationId xmlns:a16="http://schemas.microsoft.com/office/drawing/2014/main" id="{8513C48A-8915-DF1D-DEA4-332CCBAC19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id="{8513C48A-8915-DF1D-DEA4-332CCBAC19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122" cy="84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FD9D2" w14:textId="71DE76BE" w:rsidR="00E3408E" w:rsidRDefault="00EE1FF0" w:rsidP="00E3408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color w:val="000000"/>
        </w:rPr>
      </w:pPr>
      <w:r w:rsidRPr="00EE1FF0">
        <w:rPr>
          <w:noProof/>
          <w:color w:val="000000"/>
        </w:rPr>
        <w:lastRenderedPageBreak/>
        <w:drawing>
          <wp:inline distT="0" distB="0" distL="0" distR="0" wp14:anchorId="7E7E3E1F" wp14:editId="3E739DFF">
            <wp:extent cx="5643778" cy="8258175"/>
            <wp:effectExtent l="0" t="0" r="0" b="0"/>
            <wp:docPr id="3" name="Imagem 2">
              <a:extLst xmlns:a="http://schemas.openxmlformats.org/drawingml/2006/main">
                <a:ext uri="{FF2B5EF4-FFF2-40B4-BE49-F238E27FC236}">
                  <a16:creationId xmlns:a16="http://schemas.microsoft.com/office/drawing/2014/main" id="{25B2FCD3-6E48-9AE5-46BA-92FBF0B1FD3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>
                      <a:extLst>
                        <a:ext uri="{FF2B5EF4-FFF2-40B4-BE49-F238E27FC236}">
                          <a16:creationId xmlns:a16="http://schemas.microsoft.com/office/drawing/2014/main" id="{25B2FCD3-6E48-9AE5-46BA-92FBF0B1FD3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354" cy="827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4BCF6" w14:textId="0EF28871" w:rsidR="00EE1FF0" w:rsidRDefault="00A56EEF" w:rsidP="00E3408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color w:val="000000"/>
        </w:rPr>
      </w:pPr>
      <w:r w:rsidRPr="00A56EEF">
        <w:rPr>
          <w:noProof/>
          <w:color w:val="000000"/>
        </w:rPr>
        <w:lastRenderedPageBreak/>
        <w:drawing>
          <wp:inline distT="0" distB="0" distL="0" distR="0" wp14:anchorId="096908BB" wp14:editId="78573BBB">
            <wp:extent cx="5759887" cy="8534400"/>
            <wp:effectExtent l="0" t="0" r="0" b="0"/>
            <wp:docPr id="1359607161" name="Imagem 2">
              <a:extLst xmlns:a="http://schemas.openxmlformats.org/drawingml/2006/main">
                <a:ext uri="{FF2B5EF4-FFF2-40B4-BE49-F238E27FC236}">
                  <a16:creationId xmlns:a16="http://schemas.microsoft.com/office/drawing/2014/main" id="{A5E3D897-CA34-0BB6-956E-854ECD0D51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>
                      <a:extLst>
                        <a:ext uri="{FF2B5EF4-FFF2-40B4-BE49-F238E27FC236}">
                          <a16:creationId xmlns:a16="http://schemas.microsoft.com/office/drawing/2014/main" id="{A5E3D897-CA34-0BB6-956E-854ECD0D51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35" cy="855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8E97F" w14:textId="54139D6A" w:rsidR="00A56EEF" w:rsidRDefault="00D74A1F" w:rsidP="00E3408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color w:val="000000"/>
        </w:rPr>
      </w:pPr>
      <w:r w:rsidRPr="00D74A1F">
        <w:rPr>
          <w:noProof/>
          <w:color w:val="000000"/>
        </w:rPr>
        <w:lastRenderedPageBreak/>
        <w:drawing>
          <wp:inline distT="0" distB="0" distL="0" distR="0" wp14:anchorId="0F8AD8E8" wp14:editId="04DCC121">
            <wp:extent cx="5727203" cy="8086725"/>
            <wp:effectExtent l="0" t="0" r="6985" b="0"/>
            <wp:docPr id="1101013822" name="Imagem 2">
              <a:extLst xmlns:a="http://schemas.openxmlformats.org/drawingml/2006/main">
                <a:ext uri="{FF2B5EF4-FFF2-40B4-BE49-F238E27FC236}">
                  <a16:creationId xmlns:a16="http://schemas.microsoft.com/office/drawing/2014/main" id="{596CE850-328E-3500-891B-F27E6449E3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>
                      <a:extLst>
                        <a:ext uri="{FF2B5EF4-FFF2-40B4-BE49-F238E27FC236}">
                          <a16:creationId xmlns:a16="http://schemas.microsoft.com/office/drawing/2014/main" id="{596CE850-328E-3500-891B-F27E6449E3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399" cy="810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6ADD5" w14:textId="47BC8FD3" w:rsidR="00D74A1F" w:rsidRDefault="00D74A1F" w:rsidP="00E3408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rPr>
          <w:color w:val="000000"/>
        </w:rPr>
      </w:pPr>
      <w:r w:rsidRPr="00D74A1F">
        <w:rPr>
          <w:noProof/>
          <w:color w:val="000000"/>
        </w:rPr>
        <w:lastRenderedPageBreak/>
        <w:drawing>
          <wp:inline distT="0" distB="0" distL="0" distR="0" wp14:anchorId="27E6601B" wp14:editId="6C5F9DBE">
            <wp:extent cx="5742012" cy="8258175"/>
            <wp:effectExtent l="0" t="0" r="0" b="0"/>
            <wp:docPr id="511999990" name="Imagem 2">
              <a:extLst xmlns:a="http://schemas.openxmlformats.org/drawingml/2006/main">
                <a:ext uri="{FF2B5EF4-FFF2-40B4-BE49-F238E27FC236}">
                  <a16:creationId xmlns:a16="http://schemas.microsoft.com/office/drawing/2014/main" id="{03E59F33-52D9-0FFF-7D00-B94800C209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>
                      <a:extLst>
                        <a:ext uri="{FF2B5EF4-FFF2-40B4-BE49-F238E27FC236}">
                          <a16:creationId xmlns:a16="http://schemas.microsoft.com/office/drawing/2014/main" id="{03E59F33-52D9-0FFF-7D00-B94800C209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705" cy="826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4A1F" w:rsidSect="00C76385">
      <w:pgSz w:w="11910" w:h="16840"/>
      <w:pgMar w:top="1701" w:right="1134" w:bottom="1134" w:left="1701" w:header="1109" w:footer="2269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33" w:author="Ana Luisa Lira" w:date="2025-04-09T11:15:00Z" w:initials="AL">
    <w:p w14:paraId="0AB6C06C" w14:textId="61CDAF05" w:rsidR="00EC3035" w:rsidRDefault="00EC3035">
      <w:pPr>
        <w:pStyle w:val="Textodecomentrio"/>
      </w:pPr>
      <w:r>
        <w:rPr>
          <w:rStyle w:val="Refdecomentrio"/>
        </w:rPr>
        <w:annotationRef/>
      </w:r>
      <w:r>
        <w:t>referenciar</w:t>
      </w:r>
    </w:p>
  </w:comment>
  <w:comment w:id="44" w:author="Ana Luisa Lira" w:date="2025-03-28T09:44:00Z" w:initials="AL">
    <w:p w14:paraId="6A6C67E8" w14:textId="77777777" w:rsidR="00EC3035" w:rsidRDefault="00EC3035" w:rsidP="005E13BF">
      <w:pPr>
        <w:pStyle w:val="Textodecomentrio"/>
      </w:pPr>
      <w:r>
        <w:rPr>
          <w:rStyle w:val="Refdecomentrio"/>
        </w:rPr>
        <w:annotationRef/>
      </w:r>
      <w:r>
        <w:t>referenciar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AB6C06C" w15:done="0"/>
  <w15:commentEx w15:paraId="6A6C67E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61FBC90" w16cex:dateUtc="2025-04-09T14:15:00Z"/>
  <w16cex:commentExtensible w16cex:durableId="2B972F72" w16cex:dateUtc="2025-03-28T12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B6C06C" w16cid:durableId="361FBC90"/>
  <w16cid:commentId w16cid:paraId="6A6C67E8" w16cid:durableId="2B972F7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3EA7A" w14:textId="77777777" w:rsidR="0088238B" w:rsidRDefault="0088238B">
      <w:r>
        <w:separator/>
      </w:r>
    </w:p>
  </w:endnote>
  <w:endnote w:type="continuationSeparator" w:id="0">
    <w:p w14:paraId="4BFAF1CF" w14:textId="77777777" w:rsidR="0088238B" w:rsidRDefault="00882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9B60E" w14:textId="77777777" w:rsidR="0088238B" w:rsidRDefault="0088238B">
      <w:r>
        <w:separator/>
      </w:r>
    </w:p>
  </w:footnote>
  <w:footnote w:type="continuationSeparator" w:id="0">
    <w:p w14:paraId="140ADA22" w14:textId="77777777" w:rsidR="0088238B" w:rsidRDefault="00882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6CF45" w14:textId="77777777" w:rsidR="00EC3035" w:rsidRDefault="00EC3035">
    <w:pPr>
      <w:jc w:val="right"/>
    </w:pPr>
    <w:r>
      <w:fldChar w:fldCharType="begin"/>
    </w:r>
    <w:r>
      <w:instrText>PAGE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514A8" w14:textId="77777777" w:rsidR="00EC3035" w:rsidRDefault="00EC3035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69682" w14:textId="7EB181D3" w:rsidR="00EC3035" w:rsidRDefault="00EC3035">
    <w:pPr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29833" w14:textId="77777777" w:rsidR="00EC3035" w:rsidRDefault="00EC303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FE74B" w14:textId="2E71363E" w:rsidR="00EC3035" w:rsidRDefault="00EC3035">
    <w:pPr>
      <w:pStyle w:val="Cabealho"/>
      <w:jc w:val="right"/>
    </w:pPr>
  </w:p>
  <w:p w14:paraId="29706BFB" w14:textId="5EEFD50B" w:rsidR="00EC3035" w:rsidRPr="00D637FA" w:rsidRDefault="00EC3035" w:rsidP="00D637FA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75219611"/>
      <w:docPartObj>
        <w:docPartGallery w:val="Page Numbers (Top of Page)"/>
        <w:docPartUnique/>
      </w:docPartObj>
    </w:sdtPr>
    <w:sdtContent>
      <w:p w14:paraId="5764DD78" w14:textId="77777777" w:rsidR="00EC3035" w:rsidRDefault="00EC303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911AC3" w14:textId="77777777" w:rsidR="00EC3035" w:rsidRPr="00D637FA" w:rsidRDefault="00EC3035" w:rsidP="00D637FA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3C966" w14:textId="2F4A5F7C" w:rsidR="00EC3035" w:rsidRDefault="00EC3035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"/>
        <w:szCs w:val="2"/>
      </w:rPr>
    </w:pPr>
    <w:r>
      <w:rPr>
        <w:sz w:val="2"/>
        <w:szCs w:val="2"/>
      </w:rPr>
      <w:fldChar w:fldCharType="begin"/>
    </w:r>
    <w:r>
      <w:rPr>
        <w:sz w:val="2"/>
        <w:szCs w:val="2"/>
      </w:rPr>
      <w:instrText>PAGE</w:instrText>
    </w:r>
    <w:r>
      <w:rPr>
        <w:sz w:val="2"/>
        <w:szCs w:val="2"/>
      </w:rPr>
      <w:fldChar w:fldCharType="separate"/>
    </w:r>
    <w:r>
      <w:rPr>
        <w:noProof/>
        <w:sz w:val="2"/>
        <w:szCs w:val="2"/>
      </w:rPr>
      <w:t>38</w:t>
    </w:r>
    <w:r>
      <w:rPr>
        <w:sz w:val="2"/>
        <w:szCs w:val="2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71B4B" w14:textId="05D2388D" w:rsidR="00EC3035" w:rsidRDefault="00EC3035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"/>
        <w:szCs w:val="2"/>
      </w:rPr>
    </w:pPr>
    <w:r>
      <w:rPr>
        <w:sz w:val="2"/>
        <w:szCs w:val="2"/>
      </w:rPr>
      <w:fldChar w:fldCharType="begin"/>
    </w:r>
    <w:r>
      <w:rPr>
        <w:sz w:val="2"/>
        <w:szCs w:val="2"/>
      </w:rPr>
      <w:instrText>PAGE</w:instrText>
    </w:r>
    <w:r>
      <w:rPr>
        <w:sz w:val="2"/>
        <w:szCs w:val="2"/>
      </w:rPr>
      <w:fldChar w:fldCharType="separate"/>
    </w:r>
    <w:r>
      <w:rPr>
        <w:noProof/>
        <w:sz w:val="2"/>
        <w:szCs w:val="2"/>
      </w:rPr>
      <w:t>41</w:t>
    </w:r>
    <w:r>
      <w:rPr>
        <w:sz w:val="2"/>
        <w:szCs w:val="2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5950F" w14:textId="70FDCA93" w:rsidR="00EC3035" w:rsidRPr="00E3408E" w:rsidRDefault="00EC3035" w:rsidP="00E340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61CAE"/>
    <w:multiLevelType w:val="multilevel"/>
    <w:tmpl w:val="CCCC4E8C"/>
    <w:lvl w:ilvl="0">
      <w:start w:val="1"/>
      <w:numFmt w:val="decimal"/>
      <w:lvlText w:val="%1"/>
      <w:lvlJc w:val="left"/>
      <w:pPr>
        <w:ind w:left="429" w:hanging="287"/>
      </w:pPr>
      <w:rPr>
        <w:rFonts w:ascii="Times New Roman" w:eastAsia="Times New Roman" w:hAnsi="Times New Roman" w:cs="Times New Roman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663" w:hanging="399"/>
      </w:pPr>
    </w:lvl>
    <w:lvl w:ilvl="2">
      <w:numFmt w:val="bullet"/>
      <w:lvlText w:val="-"/>
      <w:lvlJc w:val="left"/>
      <w:pPr>
        <w:ind w:left="264" w:hanging="399"/>
      </w:pPr>
      <w:rPr>
        <w:rFonts w:ascii="Times New Roman" w:eastAsia="Times New Roman" w:hAnsi="Times New Roman" w:cs="Times New Roman"/>
      </w:rPr>
    </w:lvl>
    <w:lvl w:ilvl="3">
      <w:numFmt w:val="bullet"/>
      <w:lvlText w:val="•"/>
      <w:lvlJc w:val="left"/>
      <w:pPr>
        <w:ind w:left="660" w:hanging="399"/>
      </w:pPr>
    </w:lvl>
    <w:lvl w:ilvl="4">
      <w:numFmt w:val="bullet"/>
      <w:lvlText w:val="•"/>
      <w:lvlJc w:val="left"/>
      <w:pPr>
        <w:ind w:left="1915" w:hanging="399"/>
      </w:pPr>
    </w:lvl>
    <w:lvl w:ilvl="5">
      <w:numFmt w:val="bullet"/>
      <w:lvlText w:val="•"/>
      <w:lvlJc w:val="left"/>
      <w:pPr>
        <w:ind w:left="3170" w:hanging="399"/>
      </w:pPr>
    </w:lvl>
    <w:lvl w:ilvl="6">
      <w:numFmt w:val="bullet"/>
      <w:lvlText w:val="•"/>
      <w:lvlJc w:val="left"/>
      <w:pPr>
        <w:ind w:left="4425" w:hanging="399"/>
      </w:pPr>
    </w:lvl>
    <w:lvl w:ilvl="7">
      <w:numFmt w:val="bullet"/>
      <w:lvlText w:val="•"/>
      <w:lvlJc w:val="left"/>
      <w:pPr>
        <w:ind w:left="5680" w:hanging="399"/>
      </w:pPr>
    </w:lvl>
    <w:lvl w:ilvl="8">
      <w:numFmt w:val="bullet"/>
      <w:lvlText w:val="•"/>
      <w:lvlJc w:val="left"/>
      <w:pPr>
        <w:ind w:left="6935" w:hanging="399"/>
      </w:pPr>
    </w:lvl>
  </w:abstractNum>
  <w:abstractNum w:abstractNumId="1" w15:restartNumberingAfterBreak="0">
    <w:nsid w:val="0CAE311B"/>
    <w:multiLevelType w:val="multilevel"/>
    <w:tmpl w:val="4782C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F130D67"/>
    <w:multiLevelType w:val="multilevel"/>
    <w:tmpl w:val="CE38B67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05247C6"/>
    <w:multiLevelType w:val="multilevel"/>
    <w:tmpl w:val="697ADE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DF86A46"/>
    <w:multiLevelType w:val="hybridMultilevel"/>
    <w:tmpl w:val="82B02DCA"/>
    <w:lvl w:ilvl="0" w:tplc="F71CB444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384990A">
      <w:numFmt w:val="bullet"/>
      <w:lvlText w:val="•"/>
      <w:lvlJc w:val="left"/>
      <w:pPr>
        <w:ind w:left="2232" w:hanging="360"/>
      </w:pPr>
      <w:rPr>
        <w:rFonts w:hint="default"/>
        <w:lang w:val="pt-PT" w:eastAsia="en-US" w:bidi="ar-SA"/>
      </w:rPr>
    </w:lvl>
    <w:lvl w:ilvl="2" w:tplc="8FA063D2">
      <w:numFmt w:val="bullet"/>
      <w:lvlText w:val="•"/>
      <w:lvlJc w:val="left"/>
      <w:pPr>
        <w:ind w:left="3744" w:hanging="360"/>
      </w:pPr>
      <w:rPr>
        <w:rFonts w:hint="default"/>
        <w:lang w:val="pt-PT" w:eastAsia="en-US" w:bidi="ar-SA"/>
      </w:rPr>
    </w:lvl>
    <w:lvl w:ilvl="3" w:tplc="0BA8816E">
      <w:numFmt w:val="bullet"/>
      <w:lvlText w:val="•"/>
      <w:lvlJc w:val="left"/>
      <w:pPr>
        <w:ind w:left="5256" w:hanging="360"/>
      </w:pPr>
      <w:rPr>
        <w:rFonts w:hint="default"/>
        <w:lang w:val="pt-PT" w:eastAsia="en-US" w:bidi="ar-SA"/>
      </w:rPr>
    </w:lvl>
    <w:lvl w:ilvl="4" w:tplc="F8EE59EA">
      <w:numFmt w:val="bullet"/>
      <w:lvlText w:val="•"/>
      <w:lvlJc w:val="left"/>
      <w:pPr>
        <w:ind w:left="6768" w:hanging="360"/>
      </w:pPr>
      <w:rPr>
        <w:rFonts w:hint="default"/>
        <w:lang w:val="pt-PT" w:eastAsia="en-US" w:bidi="ar-SA"/>
      </w:rPr>
    </w:lvl>
    <w:lvl w:ilvl="5" w:tplc="E5C6828C">
      <w:numFmt w:val="bullet"/>
      <w:lvlText w:val="•"/>
      <w:lvlJc w:val="left"/>
      <w:pPr>
        <w:ind w:left="8280" w:hanging="360"/>
      </w:pPr>
      <w:rPr>
        <w:rFonts w:hint="default"/>
        <w:lang w:val="pt-PT" w:eastAsia="en-US" w:bidi="ar-SA"/>
      </w:rPr>
    </w:lvl>
    <w:lvl w:ilvl="6" w:tplc="A03A61EC">
      <w:numFmt w:val="bullet"/>
      <w:lvlText w:val="•"/>
      <w:lvlJc w:val="left"/>
      <w:pPr>
        <w:ind w:left="9792" w:hanging="360"/>
      </w:pPr>
      <w:rPr>
        <w:rFonts w:hint="default"/>
        <w:lang w:val="pt-PT" w:eastAsia="en-US" w:bidi="ar-SA"/>
      </w:rPr>
    </w:lvl>
    <w:lvl w:ilvl="7" w:tplc="2F9A7F24">
      <w:numFmt w:val="bullet"/>
      <w:lvlText w:val="•"/>
      <w:lvlJc w:val="left"/>
      <w:pPr>
        <w:ind w:left="11304" w:hanging="360"/>
      </w:pPr>
      <w:rPr>
        <w:rFonts w:hint="default"/>
        <w:lang w:val="pt-PT" w:eastAsia="en-US" w:bidi="ar-SA"/>
      </w:rPr>
    </w:lvl>
    <w:lvl w:ilvl="8" w:tplc="F972531E">
      <w:numFmt w:val="bullet"/>
      <w:lvlText w:val="•"/>
      <w:lvlJc w:val="left"/>
      <w:pPr>
        <w:ind w:left="12816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30DB0BA9"/>
    <w:multiLevelType w:val="multilevel"/>
    <w:tmpl w:val="218C56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BD47E2B"/>
    <w:multiLevelType w:val="hybridMultilevel"/>
    <w:tmpl w:val="158C17F2"/>
    <w:lvl w:ilvl="0" w:tplc="EB92CD8C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91A0DD0">
      <w:numFmt w:val="bullet"/>
      <w:lvlText w:val="•"/>
      <w:lvlJc w:val="left"/>
      <w:pPr>
        <w:ind w:left="2232" w:hanging="360"/>
      </w:pPr>
      <w:rPr>
        <w:rFonts w:hint="default"/>
        <w:lang w:val="pt-PT" w:eastAsia="en-US" w:bidi="ar-SA"/>
      </w:rPr>
    </w:lvl>
    <w:lvl w:ilvl="2" w:tplc="24AE909E">
      <w:numFmt w:val="bullet"/>
      <w:lvlText w:val="•"/>
      <w:lvlJc w:val="left"/>
      <w:pPr>
        <w:ind w:left="3744" w:hanging="360"/>
      </w:pPr>
      <w:rPr>
        <w:rFonts w:hint="default"/>
        <w:lang w:val="pt-PT" w:eastAsia="en-US" w:bidi="ar-SA"/>
      </w:rPr>
    </w:lvl>
    <w:lvl w:ilvl="3" w:tplc="9210F292">
      <w:numFmt w:val="bullet"/>
      <w:lvlText w:val="•"/>
      <w:lvlJc w:val="left"/>
      <w:pPr>
        <w:ind w:left="5256" w:hanging="360"/>
      </w:pPr>
      <w:rPr>
        <w:rFonts w:hint="default"/>
        <w:lang w:val="pt-PT" w:eastAsia="en-US" w:bidi="ar-SA"/>
      </w:rPr>
    </w:lvl>
    <w:lvl w:ilvl="4" w:tplc="82DE0968">
      <w:numFmt w:val="bullet"/>
      <w:lvlText w:val="•"/>
      <w:lvlJc w:val="left"/>
      <w:pPr>
        <w:ind w:left="6768" w:hanging="360"/>
      </w:pPr>
      <w:rPr>
        <w:rFonts w:hint="default"/>
        <w:lang w:val="pt-PT" w:eastAsia="en-US" w:bidi="ar-SA"/>
      </w:rPr>
    </w:lvl>
    <w:lvl w:ilvl="5" w:tplc="3B94E75A">
      <w:numFmt w:val="bullet"/>
      <w:lvlText w:val="•"/>
      <w:lvlJc w:val="left"/>
      <w:pPr>
        <w:ind w:left="8280" w:hanging="360"/>
      </w:pPr>
      <w:rPr>
        <w:rFonts w:hint="default"/>
        <w:lang w:val="pt-PT" w:eastAsia="en-US" w:bidi="ar-SA"/>
      </w:rPr>
    </w:lvl>
    <w:lvl w:ilvl="6" w:tplc="212E327A">
      <w:numFmt w:val="bullet"/>
      <w:lvlText w:val="•"/>
      <w:lvlJc w:val="left"/>
      <w:pPr>
        <w:ind w:left="9792" w:hanging="360"/>
      </w:pPr>
      <w:rPr>
        <w:rFonts w:hint="default"/>
        <w:lang w:val="pt-PT" w:eastAsia="en-US" w:bidi="ar-SA"/>
      </w:rPr>
    </w:lvl>
    <w:lvl w:ilvl="7" w:tplc="E7B0E9F2">
      <w:numFmt w:val="bullet"/>
      <w:lvlText w:val="•"/>
      <w:lvlJc w:val="left"/>
      <w:pPr>
        <w:ind w:left="11304" w:hanging="360"/>
      </w:pPr>
      <w:rPr>
        <w:rFonts w:hint="default"/>
        <w:lang w:val="pt-PT" w:eastAsia="en-US" w:bidi="ar-SA"/>
      </w:rPr>
    </w:lvl>
    <w:lvl w:ilvl="8" w:tplc="A6A0FC9A">
      <w:numFmt w:val="bullet"/>
      <w:lvlText w:val="•"/>
      <w:lvlJc w:val="left"/>
      <w:pPr>
        <w:ind w:left="12816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450347E5"/>
    <w:multiLevelType w:val="multilevel"/>
    <w:tmpl w:val="E006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EF2ACB"/>
    <w:multiLevelType w:val="multilevel"/>
    <w:tmpl w:val="C76A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9767F8"/>
    <w:multiLevelType w:val="multilevel"/>
    <w:tmpl w:val="9EC0CF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FE85D25"/>
    <w:multiLevelType w:val="multilevel"/>
    <w:tmpl w:val="288CD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9"/>
  </w:num>
  <w:num w:numId="1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a Luisa Lira">
    <w15:presenceInfo w15:providerId="Windows Live" w15:userId="57e250cf18da46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97"/>
    <w:rsid w:val="0000025F"/>
    <w:rsid w:val="000152F1"/>
    <w:rsid w:val="00021A27"/>
    <w:rsid w:val="00021C5A"/>
    <w:rsid w:val="00021E21"/>
    <w:rsid w:val="00026B0C"/>
    <w:rsid w:val="00027EC1"/>
    <w:rsid w:val="00031C63"/>
    <w:rsid w:val="00032369"/>
    <w:rsid w:val="000338A4"/>
    <w:rsid w:val="00036040"/>
    <w:rsid w:val="0003654C"/>
    <w:rsid w:val="00036B64"/>
    <w:rsid w:val="0003716C"/>
    <w:rsid w:val="00037A66"/>
    <w:rsid w:val="00037AF0"/>
    <w:rsid w:val="0004675F"/>
    <w:rsid w:val="0005393A"/>
    <w:rsid w:val="00053AC2"/>
    <w:rsid w:val="0005436C"/>
    <w:rsid w:val="0005517B"/>
    <w:rsid w:val="00055BB0"/>
    <w:rsid w:val="00056BC7"/>
    <w:rsid w:val="000572ED"/>
    <w:rsid w:val="0006020C"/>
    <w:rsid w:val="0006253F"/>
    <w:rsid w:val="00067677"/>
    <w:rsid w:val="00073611"/>
    <w:rsid w:val="00073FB2"/>
    <w:rsid w:val="000741FB"/>
    <w:rsid w:val="00075594"/>
    <w:rsid w:val="00075ABC"/>
    <w:rsid w:val="000810BA"/>
    <w:rsid w:val="000859B2"/>
    <w:rsid w:val="00086C05"/>
    <w:rsid w:val="00090F88"/>
    <w:rsid w:val="00095462"/>
    <w:rsid w:val="00095D05"/>
    <w:rsid w:val="000A305B"/>
    <w:rsid w:val="000A4B9E"/>
    <w:rsid w:val="000A51AA"/>
    <w:rsid w:val="000B1A66"/>
    <w:rsid w:val="000B30F2"/>
    <w:rsid w:val="000B37B5"/>
    <w:rsid w:val="000C21AC"/>
    <w:rsid w:val="000C4506"/>
    <w:rsid w:val="000D0F63"/>
    <w:rsid w:val="000D19C3"/>
    <w:rsid w:val="000D1BC5"/>
    <w:rsid w:val="000D1F74"/>
    <w:rsid w:val="000D5FE0"/>
    <w:rsid w:val="000E0D65"/>
    <w:rsid w:val="000E7460"/>
    <w:rsid w:val="000F3CF6"/>
    <w:rsid w:val="000F4B7F"/>
    <w:rsid w:val="000F4D0A"/>
    <w:rsid w:val="000F69C1"/>
    <w:rsid w:val="001006DD"/>
    <w:rsid w:val="0010084D"/>
    <w:rsid w:val="001037DD"/>
    <w:rsid w:val="00106F26"/>
    <w:rsid w:val="001079FF"/>
    <w:rsid w:val="00107BB0"/>
    <w:rsid w:val="00110645"/>
    <w:rsid w:val="00115EF5"/>
    <w:rsid w:val="001164D0"/>
    <w:rsid w:val="00116984"/>
    <w:rsid w:val="00120054"/>
    <w:rsid w:val="00121092"/>
    <w:rsid w:val="001219B5"/>
    <w:rsid w:val="00121DC1"/>
    <w:rsid w:val="00122193"/>
    <w:rsid w:val="0012372D"/>
    <w:rsid w:val="00125695"/>
    <w:rsid w:val="00126463"/>
    <w:rsid w:val="001270E9"/>
    <w:rsid w:val="00131B0A"/>
    <w:rsid w:val="00135CFE"/>
    <w:rsid w:val="0013619A"/>
    <w:rsid w:val="00137EAD"/>
    <w:rsid w:val="00146213"/>
    <w:rsid w:val="00153422"/>
    <w:rsid w:val="0015672C"/>
    <w:rsid w:val="001612BF"/>
    <w:rsid w:val="0016571A"/>
    <w:rsid w:val="0016642A"/>
    <w:rsid w:val="001671E7"/>
    <w:rsid w:val="001678D9"/>
    <w:rsid w:val="001751A8"/>
    <w:rsid w:val="0017549B"/>
    <w:rsid w:val="00175774"/>
    <w:rsid w:val="001767A0"/>
    <w:rsid w:val="00180F1D"/>
    <w:rsid w:val="00182E7F"/>
    <w:rsid w:val="00186CAD"/>
    <w:rsid w:val="001875A3"/>
    <w:rsid w:val="00187D91"/>
    <w:rsid w:val="0019252B"/>
    <w:rsid w:val="001944D9"/>
    <w:rsid w:val="00195DE1"/>
    <w:rsid w:val="001A1E95"/>
    <w:rsid w:val="001A271B"/>
    <w:rsid w:val="001A5A4C"/>
    <w:rsid w:val="001A6652"/>
    <w:rsid w:val="001B174A"/>
    <w:rsid w:val="001B417E"/>
    <w:rsid w:val="001B598E"/>
    <w:rsid w:val="001B624C"/>
    <w:rsid w:val="001B643E"/>
    <w:rsid w:val="001B71C9"/>
    <w:rsid w:val="001B7696"/>
    <w:rsid w:val="001C3202"/>
    <w:rsid w:val="001C5683"/>
    <w:rsid w:val="001C5E66"/>
    <w:rsid w:val="001D0066"/>
    <w:rsid w:val="001D09E5"/>
    <w:rsid w:val="001D5B29"/>
    <w:rsid w:val="001D5F68"/>
    <w:rsid w:val="001D7C60"/>
    <w:rsid w:val="001E08A6"/>
    <w:rsid w:val="001E1DF5"/>
    <w:rsid w:val="001E4794"/>
    <w:rsid w:val="001E4F9E"/>
    <w:rsid w:val="001E6298"/>
    <w:rsid w:val="001F249A"/>
    <w:rsid w:val="001F5E2C"/>
    <w:rsid w:val="002010F5"/>
    <w:rsid w:val="002021C5"/>
    <w:rsid w:val="00202AE3"/>
    <w:rsid w:val="00206BEF"/>
    <w:rsid w:val="00206DE4"/>
    <w:rsid w:val="00213A52"/>
    <w:rsid w:val="00213C54"/>
    <w:rsid w:val="00220483"/>
    <w:rsid w:val="002233F8"/>
    <w:rsid w:val="00223C40"/>
    <w:rsid w:val="00232D85"/>
    <w:rsid w:val="00234209"/>
    <w:rsid w:val="00234B83"/>
    <w:rsid w:val="00234C8B"/>
    <w:rsid w:val="00235B54"/>
    <w:rsid w:val="00241E55"/>
    <w:rsid w:val="002456ED"/>
    <w:rsid w:val="002506D7"/>
    <w:rsid w:val="00250763"/>
    <w:rsid w:val="00250B16"/>
    <w:rsid w:val="002522B0"/>
    <w:rsid w:val="00253D38"/>
    <w:rsid w:val="00253EFC"/>
    <w:rsid w:val="0025450D"/>
    <w:rsid w:val="00256F26"/>
    <w:rsid w:val="00257262"/>
    <w:rsid w:val="00260F51"/>
    <w:rsid w:val="0026323E"/>
    <w:rsid w:val="00265960"/>
    <w:rsid w:val="00265E83"/>
    <w:rsid w:val="002662BE"/>
    <w:rsid w:val="0027094A"/>
    <w:rsid w:val="00271281"/>
    <w:rsid w:val="00272161"/>
    <w:rsid w:val="0027321C"/>
    <w:rsid w:val="002767A9"/>
    <w:rsid w:val="00280321"/>
    <w:rsid w:val="002833FD"/>
    <w:rsid w:val="00284DEB"/>
    <w:rsid w:val="00291E59"/>
    <w:rsid w:val="0029511A"/>
    <w:rsid w:val="0029539B"/>
    <w:rsid w:val="00295FBD"/>
    <w:rsid w:val="00296582"/>
    <w:rsid w:val="002A345C"/>
    <w:rsid w:val="002A3F0C"/>
    <w:rsid w:val="002A4B3C"/>
    <w:rsid w:val="002A5E4E"/>
    <w:rsid w:val="002A63AD"/>
    <w:rsid w:val="002B0332"/>
    <w:rsid w:val="002B3315"/>
    <w:rsid w:val="002C0F53"/>
    <w:rsid w:val="002C4046"/>
    <w:rsid w:val="002C4523"/>
    <w:rsid w:val="002C5960"/>
    <w:rsid w:val="002D2FD0"/>
    <w:rsid w:val="002D4F7A"/>
    <w:rsid w:val="002D4FB3"/>
    <w:rsid w:val="002D57A8"/>
    <w:rsid w:val="002E1A5A"/>
    <w:rsid w:val="002E1DDF"/>
    <w:rsid w:val="002F4B4E"/>
    <w:rsid w:val="002F7AE6"/>
    <w:rsid w:val="00304022"/>
    <w:rsid w:val="00304B4D"/>
    <w:rsid w:val="00310743"/>
    <w:rsid w:val="00310C39"/>
    <w:rsid w:val="003155AA"/>
    <w:rsid w:val="003157B0"/>
    <w:rsid w:val="00315D7A"/>
    <w:rsid w:val="003223BB"/>
    <w:rsid w:val="00323D37"/>
    <w:rsid w:val="003245E2"/>
    <w:rsid w:val="00326EEC"/>
    <w:rsid w:val="00334CD3"/>
    <w:rsid w:val="00337581"/>
    <w:rsid w:val="0034110A"/>
    <w:rsid w:val="00341F7B"/>
    <w:rsid w:val="00343BD5"/>
    <w:rsid w:val="00343E01"/>
    <w:rsid w:val="0034567C"/>
    <w:rsid w:val="00345C95"/>
    <w:rsid w:val="00346D5C"/>
    <w:rsid w:val="00351703"/>
    <w:rsid w:val="003517D5"/>
    <w:rsid w:val="0035605E"/>
    <w:rsid w:val="0035698B"/>
    <w:rsid w:val="00357C40"/>
    <w:rsid w:val="00360DC8"/>
    <w:rsid w:val="003639CC"/>
    <w:rsid w:val="0036458A"/>
    <w:rsid w:val="00364861"/>
    <w:rsid w:val="00370129"/>
    <w:rsid w:val="00370CE0"/>
    <w:rsid w:val="00370E9D"/>
    <w:rsid w:val="00371014"/>
    <w:rsid w:val="00371DD2"/>
    <w:rsid w:val="003819B5"/>
    <w:rsid w:val="003834E0"/>
    <w:rsid w:val="003861E2"/>
    <w:rsid w:val="0039519E"/>
    <w:rsid w:val="00396A0D"/>
    <w:rsid w:val="003A1B57"/>
    <w:rsid w:val="003A400B"/>
    <w:rsid w:val="003A50C9"/>
    <w:rsid w:val="003A68B6"/>
    <w:rsid w:val="003B127C"/>
    <w:rsid w:val="003B326D"/>
    <w:rsid w:val="003B5986"/>
    <w:rsid w:val="003B5C0F"/>
    <w:rsid w:val="003B65BC"/>
    <w:rsid w:val="003B7068"/>
    <w:rsid w:val="003C3380"/>
    <w:rsid w:val="003C60EB"/>
    <w:rsid w:val="003D56EC"/>
    <w:rsid w:val="003E535E"/>
    <w:rsid w:val="003E57F3"/>
    <w:rsid w:val="003E717D"/>
    <w:rsid w:val="003F1F1E"/>
    <w:rsid w:val="003F2461"/>
    <w:rsid w:val="003F27FF"/>
    <w:rsid w:val="003F29E5"/>
    <w:rsid w:val="003F5128"/>
    <w:rsid w:val="003F574F"/>
    <w:rsid w:val="003F7BA6"/>
    <w:rsid w:val="0040516E"/>
    <w:rsid w:val="00405B4E"/>
    <w:rsid w:val="00411198"/>
    <w:rsid w:val="004156AD"/>
    <w:rsid w:val="0041591D"/>
    <w:rsid w:val="0042392B"/>
    <w:rsid w:val="00425AA7"/>
    <w:rsid w:val="00425D76"/>
    <w:rsid w:val="00431EAA"/>
    <w:rsid w:val="00436B87"/>
    <w:rsid w:val="00436B91"/>
    <w:rsid w:val="00442CBB"/>
    <w:rsid w:val="00443B1D"/>
    <w:rsid w:val="004449E0"/>
    <w:rsid w:val="004514BD"/>
    <w:rsid w:val="004566F4"/>
    <w:rsid w:val="00456D8B"/>
    <w:rsid w:val="004603ED"/>
    <w:rsid w:val="00460B3B"/>
    <w:rsid w:val="004615FC"/>
    <w:rsid w:val="00464D31"/>
    <w:rsid w:val="004650C2"/>
    <w:rsid w:val="00466CD8"/>
    <w:rsid w:val="004723A3"/>
    <w:rsid w:val="00495577"/>
    <w:rsid w:val="00496D38"/>
    <w:rsid w:val="004A0115"/>
    <w:rsid w:val="004A01F9"/>
    <w:rsid w:val="004A10F1"/>
    <w:rsid w:val="004A34AC"/>
    <w:rsid w:val="004A5461"/>
    <w:rsid w:val="004B3D67"/>
    <w:rsid w:val="004B608F"/>
    <w:rsid w:val="004B615E"/>
    <w:rsid w:val="004C0305"/>
    <w:rsid w:val="004C252C"/>
    <w:rsid w:val="004C5BCF"/>
    <w:rsid w:val="004C63B7"/>
    <w:rsid w:val="004D1A1D"/>
    <w:rsid w:val="004D47B0"/>
    <w:rsid w:val="004D626F"/>
    <w:rsid w:val="004E0EC3"/>
    <w:rsid w:val="004E1637"/>
    <w:rsid w:val="004E7D44"/>
    <w:rsid w:val="004F269E"/>
    <w:rsid w:val="004F39CE"/>
    <w:rsid w:val="004F5816"/>
    <w:rsid w:val="004F6702"/>
    <w:rsid w:val="004F6C4A"/>
    <w:rsid w:val="004F7781"/>
    <w:rsid w:val="0050336F"/>
    <w:rsid w:val="005136EA"/>
    <w:rsid w:val="00513BB0"/>
    <w:rsid w:val="00520C42"/>
    <w:rsid w:val="005258D0"/>
    <w:rsid w:val="005300FA"/>
    <w:rsid w:val="00534C80"/>
    <w:rsid w:val="00537A98"/>
    <w:rsid w:val="005528AE"/>
    <w:rsid w:val="005543DC"/>
    <w:rsid w:val="00554467"/>
    <w:rsid w:val="00554FB5"/>
    <w:rsid w:val="00555BA8"/>
    <w:rsid w:val="00562DB5"/>
    <w:rsid w:val="00565560"/>
    <w:rsid w:val="0056652C"/>
    <w:rsid w:val="005726DB"/>
    <w:rsid w:val="00577ACC"/>
    <w:rsid w:val="00581CD7"/>
    <w:rsid w:val="00582DF5"/>
    <w:rsid w:val="005874C9"/>
    <w:rsid w:val="005A08E5"/>
    <w:rsid w:val="005A19E1"/>
    <w:rsid w:val="005A2C92"/>
    <w:rsid w:val="005A6023"/>
    <w:rsid w:val="005B3464"/>
    <w:rsid w:val="005B3CCB"/>
    <w:rsid w:val="005B562B"/>
    <w:rsid w:val="005C2D8C"/>
    <w:rsid w:val="005D6D42"/>
    <w:rsid w:val="005E13BF"/>
    <w:rsid w:val="005E50A6"/>
    <w:rsid w:val="005E5DBC"/>
    <w:rsid w:val="005F11BB"/>
    <w:rsid w:val="00604D18"/>
    <w:rsid w:val="0062078F"/>
    <w:rsid w:val="00625518"/>
    <w:rsid w:val="006361AB"/>
    <w:rsid w:val="0063732C"/>
    <w:rsid w:val="00637D9F"/>
    <w:rsid w:val="006402AA"/>
    <w:rsid w:val="00643521"/>
    <w:rsid w:val="00645694"/>
    <w:rsid w:val="00647FF6"/>
    <w:rsid w:val="00651F16"/>
    <w:rsid w:val="00654642"/>
    <w:rsid w:val="00655717"/>
    <w:rsid w:val="00661D58"/>
    <w:rsid w:val="0066317B"/>
    <w:rsid w:val="00663758"/>
    <w:rsid w:val="0066398A"/>
    <w:rsid w:val="00671B28"/>
    <w:rsid w:val="00682915"/>
    <w:rsid w:val="00682940"/>
    <w:rsid w:val="0069060B"/>
    <w:rsid w:val="00690E79"/>
    <w:rsid w:val="00693916"/>
    <w:rsid w:val="0069590D"/>
    <w:rsid w:val="006A13E5"/>
    <w:rsid w:val="006A254F"/>
    <w:rsid w:val="006A50BD"/>
    <w:rsid w:val="006B39C1"/>
    <w:rsid w:val="006B3D54"/>
    <w:rsid w:val="006B6D6E"/>
    <w:rsid w:val="006B6E31"/>
    <w:rsid w:val="006B7D86"/>
    <w:rsid w:val="006C102A"/>
    <w:rsid w:val="006C3ADF"/>
    <w:rsid w:val="006C4406"/>
    <w:rsid w:val="006C4702"/>
    <w:rsid w:val="006C4F3A"/>
    <w:rsid w:val="006D0C12"/>
    <w:rsid w:val="006D68B2"/>
    <w:rsid w:val="006D7684"/>
    <w:rsid w:val="006E7B25"/>
    <w:rsid w:val="006F2F02"/>
    <w:rsid w:val="006F31E5"/>
    <w:rsid w:val="006F3D43"/>
    <w:rsid w:val="006F5A3D"/>
    <w:rsid w:val="006F7DF5"/>
    <w:rsid w:val="00700979"/>
    <w:rsid w:val="007023AE"/>
    <w:rsid w:val="0070357E"/>
    <w:rsid w:val="007036CA"/>
    <w:rsid w:val="0070591B"/>
    <w:rsid w:val="00705A7B"/>
    <w:rsid w:val="00714282"/>
    <w:rsid w:val="007150E4"/>
    <w:rsid w:val="007221FA"/>
    <w:rsid w:val="00732D67"/>
    <w:rsid w:val="0073487B"/>
    <w:rsid w:val="00734CE2"/>
    <w:rsid w:val="0073603F"/>
    <w:rsid w:val="007413D3"/>
    <w:rsid w:val="00743F16"/>
    <w:rsid w:val="00760D51"/>
    <w:rsid w:val="007619DE"/>
    <w:rsid w:val="007645F9"/>
    <w:rsid w:val="0076707B"/>
    <w:rsid w:val="0078397E"/>
    <w:rsid w:val="00784D99"/>
    <w:rsid w:val="00785BDE"/>
    <w:rsid w:val="00786A2E"/>
    <w:rsid w:val="00786D9C"/>
    <w:rsid w:val="00787C70"/>
    <w:rsid w:val="0079016F"/>
    <w:rsid w:val="007929F3"/>
    <w:rsid w:val="00793134"/>
    <w:rsid w:val="00794664"/>
    <w:rsid w:val="00794EF5"/>
    <w:rsid w:val="00796E25"/>
    <w:rsid w:val="007A1778"/>
    <w:rsid w:val="007A3860"/>
    <w:rsid w:val="007B188F"/>
    <w:rsid w:val="007C2A1A"/>
    <w:rsid w:val="007C5B88"/>
    <w:rsid w:val="007C751E"/>
    <w:rsid w:val="007D2D9E"/>
    <w:rsid w:val="007D5730"/>
    <w:rsid w:val="007D6186"/>
    <w:rsid w:val="007E778F"/>
    <w:rsid w:val="007E78E1"/>
    <w:rsid w:val="007F3864"/>
    <w:rsid w:val="007F5CC0"/>
    <w:rsid w:val="007F683B"/>
    <w:rsid w:val="007F71E2"/>
    <w:rsid w:val="00800479"/>
    <w:rsid w:val="00801512"/>
    <w:rsid w:val="00803652"/>
    <w:rsid w:val="00806ED5"/>
    <w:rsid w:val="00806F6E"/>
    <w:rsid w:val="00807EE7"/>
    <w:rsid w:val="008227D6"/>
    <w:rsid w:val="0082340A"/>
    <w:rsid w:val="00824FA1"/>
    <w:rsid w:val="008265E6"/>
    <w:rsid w:val="00827F02"/>
    <w:rsid w:val="00832C7F"/>
    <w:rsid w:val="00841262"/>
    <w:rsid w:val="00851CC6"/>
    <w:rsid w:val="0085431F"/>
    <w:rsid w:val="00855664"/>
    <w:rsid w:val="0085594B"/>
    <w:rsid w:val="00856BAD"/>
    <w:rsid w:val="00857C47"/>
    <w:rsid w:val="00861BBB"/>
    <w:rsid w:val="008638F4"/>
    <w:rsid w:val="00866B79"/>
    <w:rsid w:val="008702AF"/>
    <w:rsid w:val="008777DC"/>
    <w:rsid w:val="00881067"/>
    <w:rsid w:val="00881BE7"/>
    <w:rsid w:val="0088238B"/>
    <w:rsid w:val="00885C31"/>
    <w:rsid w:val="00887383"/>
    <w:rsid w:val="00892931"/>
    <w:rsid w:val="00892D96"/>
    <w:rsid w:val="00897853"/>
    <w:rsid w:val="008A66CA"/>
    <w:rsid w:val="008B5356"/>
    <w:rsid w:val="008B5729"/>
    <w:rsid w:val="008B5BEB"/>
    <w:rsid w:val="008B6C90"/>
    <w:rsid w:val="008B7196"/>
    <w:rsid w:val="008B7624"/>
    <w:rsid w:val="008C10E7"/>
    <w:rsid w:val="008C3270"/>
    <w:rsid w:val="008C6A9F"/>
    <w:rsid w:val="008C6FFA"/>
    <w:rsid w:val="008D0667"/>
    <w:rsid w:val="008D1701"/>
    <w:rsid w:val="008D1CA6"/>
    <w:rsid w:val="008D42D7"/>
    <w:rsid w:val="008E2960"/>
    <w:rsid w:val="008E662F"/>
    <w:rsid w:val="008F1AFC"/>
    <w:rsid w:val="008F3ABA"/>
    <w:rsid w:val="008F47FD"/>
    <w:rsid w:val="008F51B6"/>
    <w:rsid w:val="008F5BFC"/>
    <w:rsid w:val="008F7035"/>
    <w:rsid w:val="008F7042"/>
    <w:rsid w:val="008F7A4F"/>
    <w:rsid w:val="00900E95"/>
    <w:rsid w:val="009015CD"/>
    <w:rsid w:val="00901785"/>
    <w:rsid w:val="00901DFF"/>
    <w:rsid w:val="00902EF3"/>
    <w:rsid w:val="00905CDF"/>
    <w:rsid w:val="00906C15"/>
    <w:rsid w:val="00906C4E"/>
    <w:rsid w:val="00911232"/>
    <w:rsid w:val="00913B40"/>
    <w:rsid w:val="0091461A"/>
    <w:rsid w:val="009151B2"/>
    <w:rsid w:val="00916748"/>
    <w:rsid w:val="00922AB6"/>
    <w:rsid w:val="009246BA"/>
    <w:rsid w:val="00926471"/>
    <w:rsid w:val="00926F9D"/>
    <w:rsid w:val="009303F5"/>
    <w:rsid w:val="00930F3E"/>
    <w:rsid w:val="009312C4"/>
    <w:rsid w:val="00932EFB"/>
    <w:rsid w:val="00933B0D"/>
    <w:rsid w:val="0093436F"/>
    <w:rsid w:val="00935AD4"/>
    <w:rsid w:val="00936175"/>
    <w:rsid w:val="0094068E"/>
    <w:rsid w:val="00940B59"/>
    <w:rsid w:val="00940F1F"/>
    <w:rsid w:val="00941BC6"/>
    <w:rsid w:val="0095522D"/>
    <w:rsid w:val="00961DD5"/>
    <w:rsid w:val="00963096"/>
    <w:rsid w:val="009707B9"/>
    <w:rsid w:val="00970FCB"/>
    <w:rsid w:val="00971938"/>
    <w:rsid w:val="00972B3A"/>
    <w:rsid w:val="00972D46"/>
    <w:rsid w:val="009737DB"/>
    <w:rsid w:val="00990B6E"/>
    <w:rsid w:val="009910C7"/>
    <w:rsid w:val="009938CD"/>
    <w:rsid w:val="009A05A0"/>
    <w:rsid w:val="009A191A"/>
    <w:rsid w:val="009A50FA"/>
    <w:rsid w:val="009B2D15"/>
    <w:rsid w:val="009B3709"/>
    <w:rsid w:val="009B3B15"/>
    <w:rsid w:val="009B51BD"/>
    <w:rsid w:val="009B5D82"/>
    <w:rsid w:val="009C0889"/>
    <w:rsid w:val="009C3D96"/>
    <w:rsid w:val="009C58DF"/>
    <w:rsid w:val="009C6098"/>
    <w:rsid w:val="009D56D3"/>
    <w:rsid w:val="009D7599"/>
    <w:rsid w:val="009E2FD1"/>
    <w:rsid w:val="009E5BDC"/>
    <w:rsid w:val="009E5C34"/>
    <w:rsid w:val="009F16B5"/>
    <w:rsid w:val="009F47AB"/>
    <w:rsid w:val="009F739C"/>
    <w:rsid w:val="00A020C0"/>
    <w:rsid w:val="00A05887"/>
    <w:rsid w:val="00A06D71"/>
    <w:rsid w:val="00A1018E"/>
    <w:rsid w:val="00A11C08"/>
    <w:rsid w:val="00A14696"/>
    <w:rsid w:val="00A20C90"/>
    <w:rsid w:val="00A26797"/>
    <w:rsid w:val="00A3498A"/>
    <w:rsid w:val="00A355DD"/>
    <w:rsid w:val="00A365C0"/>
    <w:rsid w:val="00A43DE4"/>
    <w:rsid w:val="00A45F45"/>
    <w:rsid w:val="00A502ED"/>
    <w:rsid w:val="00A523AA"/>
    <w:rsid w:val="00A5484D"/>
    <w:rsid w:val="00A55C40"/>
    <w:rsid w:val="00A567D2"/>
    <w:rsid w:val="00A56EEF"/>
    <w:rsid w:val="00A575BB"/>
    <w:rsid w:val="00A65495"/>
    <w:rsid w:val="00A660DE"/>
    <w:rsid w:val="00A76986"/>
    <w:rsid w:val="00A772E3"/>
    <w:rsid w:val="00A841FB"/>
    <w:rsid w:val="00A84D67"/>
    <w:rsid w:val="00A925F5"/>
    <w:rsid w:val="00A94AE6"/>
    <w:rsid w:val="00AA1140"/>
    <w:rsid w:val="00AA4299"/>
    <w:rsid w:val="00AA7692"/>
    <w:rsid w:val="00AB43FB"/>
    <w:rsid w:val="00AB4EA0"/>
    <w:rsid w:val="00AC4C82"/>
    <w:rsid w:val="00AC6799"/>
    <w:rsid w:val="00AC7B3B"/>
    <w:rsid w:val="00AD106F"/>
    <w:rsid w:val="00AD55B6"/>
    <w:rsid w:val="00AD61C6"/>
    <w:rsid w:val="00AD6B38"/>
    <w:rsid w:val="00AD777D"/>
    <w:rsid w:val="00AE109C"/>
    <w:rsid w:val="00AE1F3B"/>
    <w:rsid w:val="00AE21EA"/>
    <w:rsid w:val="00AE4077"/>
    <w:rsid w:val="00AF04A9"/>
    <w:rsid w:val="00AF5D5C"/>
    <w:rsid w:val="00AF67C3"/>
    <w:rsid w:val="00AF68F3"/>
    <w:rsid w:val="00B00824"/>
    <w:rsid w:val="00B009C8"/>
    <w:rsid w:val="00B12D54"/>
    <w:rsid w:val="00B130B9"/>
    <w:rsid w:val="00B13D8D"/>
    <w:rsid w:val="00B2079D"/>
    <w:rsid w:val="00B20EC4"/>
    <w:rsid w:val="00B23B31"/>
    <w:rsid w:val="00B24951"/>
    <w:rsid w:val="00B31149"/>
    <w:rsid w:val="00B3128D"/>
    <w:rsid w:val="00B31FFB"/>
    <w:rsid w:val="00B36018"/>
    <w:rsid w:val="00B37197"/>
    <w:rsid w:val="00B37BBD"/>
    <w:rsid w:val="00B40EC7"/>
    <w:rsid w:val="00B41C05"/>
    <w:rsid w:val="00B4319F"/>
    <w:rsid w:val="00B46AB0"/>
    <w:rsid w:val="00B561EE"/>
    <w:rsid w:val="00B574DA"/>
    <w:rsid w:val="00B57DC0"/>
    <w:rsid w:val="00B62A08"/>
    <w:rsid w:val="00B71B4F"/>
    <w:rsid w:val="00B73DE7"/>
    <w:rsid w:val="00B74102"/>
    <w:rsid w:val="00B756FA"/>
    <w:rsid w:val="00B759EC"/>
    <w:rsid w:val="00B83BBB"/>
    <w:rsid w:val="00B840FF"/>
    <w:rsid w:val="00B87397"/>
    <w:rsid w:val="00B91212"/>
    <w:rsid w:val="00B962AC"/>
    <w:rsid w:val="00BA4395"/>
    <w:rsid w:val="00BA5FD7"/>
    <w:rsid w:val="00BA64EE"/>
    <w:rsid w:val="00BB0C0E"/>
    <w:rsid w:val="00BB2298"/>
    <w:rsid w:val="00BB284B"/>
    <w:rsid w:val="00BB3EC9"/>
    <w:rsid w:val="00BB412D"/>
    <w:rsid w:val="00BB603C"/>
    <w:rsid w:val="00BB7E07"/>
    <w:rsid w:val="00BC1CE0"/>
    <w:rsid w:val="00BD0FC4"/>
    <w:rsid w:val="00BD2728"/>
    <w:rsid w:val="00BD3836"/>
    <w:rsid w:val="00BD40F9"/>
    <w:rsid w:val="00BD51AD"/>
    <w:rsid w:val="00BD588D"/>
    <w:rsid w:val="00BE2F19"/>
    <w:rsid w:val="00BE4AA2"/>
    <w:rsid w:val="00BE619C"/>
    <w:rsid w:val="00BE699D"/>
    <w:rsid w:val="00BF095F"/>
    <w:rsid w:val="00BF0A80"/>
    <w:rsid w:val="00BF2569"/>
    <w:rsid w:val="00BF2936"/>
    <w:rsid w:val="00BF6688"/>
    <w:rsid w:val="00C00EF2"/>
    <w:rsid w:val="00C01564"/>
    <w:rsid w:val="00C02B93"/>
    <w:rsid w:val="00C035A2"/>
    <w:rsid w:val="00C13898"/>
    <w:rsid w:val="00C14CC0"/>
    <w:rsid w:val="00C15DEF"/>
    <w:rsid w:val="00C17B0D"/>
    <w:rsid w:val="00C225B0"/>
    <w:rsid w:val="00C26766"/>
    <w:rsid w:val="00C27A2D"/>
    <w:rsid w:val="00C3075B"/>
    <w:rsid w:val="00C35A6F"/>
    <w:rsid w:val="00C370B2"/>
    <w:rsid w:val="00C37294"/>
    <w:rsid w:val="00C37E0B"/>
    <w:rsid w:val="00C435E1"/>
    <w:rsid w:val="00C448B0"/>
    <w:rsid w:val="00C456E9"/>
    <w:rsid w:val="00C467B5"/>
    <w:rsid w:val="00C469F8"/>
    <w:rsid w:val="00C50E65"/>
    <w:rsid w:val="00C519FF"/>
    <w:rsid w:val="00C51AD2"/>
    <w:rsid w:val="00C55823"/>
    <w:rsid w:val="00C55842"/>
    <w:rsid w:val="00C57401"/>
    <w:rsid w:val="00C60119"/>
    <w:rsid w:val="00C62700"/>
    <w:rsid w:val="00C6569F"/>
    <w:rsid w:val="00C73901"/>
    <w:rsid w:val="00C74498"/>
    <w:rsid w:val="00C76385"/>
    <w:rsid w:val="00C8021C"/>
    <w:rsid w:val="00C84368"/>
    <w:rsid w:val="00C84EC3"/>
    <w:rsid w:val="00C867EC"/>
    <w:rsid w:val="00C94B62"/>
    <w:rsid w:val="00C95CF6"/>
    <w:rsid w:val="00C97A00"/>
    <w:rsid w:val="00CA06ED"/>
    <w:rsid w:val="00CA0C0C"/>
    <w:rsid w:val="00CA1150"/>
    <w:rsid w:val="00CA2B5A"/>
    <w:rsid w:val="00CA6133"/>
    <w:rsid w:val="00CA62E2"/>
    <w:rsid w:val="00CA6F0B"/>
    <w:rsid w:val="00CB2545"/>
    <w:rsid w:val="00CB4F84"/>
    <w:rsid w:val="00CB7D59"/>
    <w:rsid w:val="00CC6FD0"/>
    <w:rsid w:val="00CD28F9"/>
    <w:rsid w:val="00CD38DD"/>
    <w:rsid w:val="00CD3D5E"/>
    <w:rsid w:val="00CD7675"/>
    <w:rsid w:val="00CE1C35"/>
    <w:rsid w:val="00CE2A43"/>
    <w:rsid w:val="00CE44AE"/>
    <w:rsid w:val="00CE4B0D"/>
    <w:rsid w:val="00CF5ECD"/>
    <w:rsid w:val="00D024A5"/>
    <w:rsid w:val="00D04395"/>
    <w:rsid w:val="00D06F52"/>
    <w:rsid w:val="00D07B18"/>
    <w:rsid w:val="00D1140E"/>
    <w:rsid w:val="00D13AA1"/>
    <w:rsid w:val="00D13EDA"/>
    <w:rsid w:val="00D16258"/>
    <w:rsid w:val="00D205B2"/>
    <w:rsid w:val="00D21FA6"/>
    <w:rsid w:val="00D22EDB"/>
    <w:rsid w:val="00D24059"/>
    <w:rsid w:val="00D30F0B"/>
    <w:rsid w:val="00D35284"/>
    <w:rsid w:val="00D35DC4"/>
    <w:rsid w:val="00D3727A"/>
    <w:rsid w:val="00D3758C"/>
    <w:rsid w:val="00D402C9"/>
    <w:rsid w:val="00D42F2A"/>
    <w:rsid w:val="00D44509"/>
    <w:rsid w:val="00D453D7"/>
    <w:rsid w:val="00D47511"/>
    <w:rsid w:val="00D475F6"/>
    <w:rsid w:val="00D52D8D"/>
    <w:rsid w:val="00D53198"/>
    <w:rsid w:val="00D55374"/>
    <w:rsid w:val="00D556D1"/>
    <w:rsid w:val="00D57418"/>
    <w:rsid w:val="00D57760"/>
    <w:rsid w:val="00D616D1"/>
    <w:rsid w:val="00D618A4"/>
    <w:rsid w:val="00D61F4D"/>
    <w:rsid w:val="00D626CC"/>
    <w:rsid w:val="00D637FA"/>
    <w:rsid w:val="00D638F6"/>
    <w:rsid w:val="00D674D9"/>
    <w:rsid w:val="00D7007D"/>
    <w:rsid w:val="00D70A0C"/>
    <w:rsid w:val="00D70A25"/>
    <w:rsid w:val="00D72852"/>
    <w:rsid w:val="00D74A1F"/>
    <w:rsid w:val="00D75682"/>
    <w:rsid w:val="00D7741A"/>
    <w:rsid w:val="00D83B81"/>
    <w:rsid w:val="00D84359"/>
    <w:rsid w:val="00D900A3"/>
    <w:rsid w:val="00DA0106"/>
    <w:rsid w:val="00DA2BE1"/>
    <w:rsid w:val="00DA5708"/>
    <w:rsid w:val="00DA60DB"/>
    <w:rsid w:val="00DA6327"/>
    <w:rsid w:val="00DB3748"/>
    <w:rsid w:val="00DB6E93"/>
    <w:rsid w:val="00DC2F74"/>
    <w:rsid w:val="00DC43E9"/>
    <w:rsid w:val="00DC4A42"/>
    <w:rsid w:val="00DC4CDA"/>
    <w:rsid w:val="00DC5A23"/>
    <w:rsid w:val="00DD0DB0"/>
    <w:rsid w:val="00DD4D6E"/>
    <w:rsid w:val="00DD5ECD"/>
    <w:rsid w:val="00DD7D0A"/>
    <w:rsid w:val="00DE01AB"/>
    <w:rsid w:val="00DE31E4"/>
    <w:rsid w:val="00DF2037"/>
    <w:rsid w:val="00DF226C"/>
    <w:rsid w:val="00DF3843"/>
    <w:rsid w:val="00DF3C06"/>
    <w:rsid w:val="00DF603B"/>
    <w:rsid w:val="00E001E8"/>
    <w:rsid w:val="00E00C2A"/>
    <w:rsid w:val="00E01AA7"/>
    <w:rsid w:val="00E03BA5"/>
    <w:rsid w:val="00E04B59"/>
    <w:rsid w:val="00E07DF7"/>
    <w:rsid w:val="00E1045B"/>
    <w:rsid w:val="00E11211"/>
    <w:rsid w:val="00E14084"/>
    <w:rsid w:val="00E146D0"/>
    <w:rsid w:val="00E16B2E"/>
    <w:rsid w:val="00E26938"/>
    <w:rsid w:val="00E3408E"/>
    <w:rsid w:val="00E34DFF"/>
    <w:rsid w:val="00E35BFA"/>
    <w:rsid w:val="00E50DE2"/>
    <w:rsid w:val="00E50FDE"/>
    <w:rsid w:val="00E608A6"/>
    <w:rsid w:val="00E60E95"/>
    <w:rsid w:val="00E62711"/>
    <w:rsid w:val="00E648CA"/>
    <w:rsid w:val="00E652C1"/>
    <w:rsid w:val="00E66E1A"/>
    <w:rsid w:val="00E71702"/>
    <w:rsid w:val="00E73D9B"/>
    <w:rsid w:val="00E77468"/>
    <w:rsid w:val="00E80C85"/>
    <w:rsid w:val="00E820AB"/>
    <w:rsid w:val="00E82938"/>
    <w:rsid w:val="00E83BE7"/>
    <w:rsid w:val="00E86640"/>
    <w:rsid w:val="00E87C4B"/>
    <w:rsid w:val="00E90126"/>
    <w:rsid w:val="00E905F7"/>
    <w:rsid w:val="00E932C2"/>
    <w:rsid w:val="00E933AC"/>
    <w:rsid w:val="00E94C93"/>
    <w:rsid w:val="00E969D6"/>
    <w:rsid w:val="00EA2E92"/>
    <w:rsid w:val="00EB24BC"/>
    <w:rsid w:val="00EB4C85"/>
    <w:rsid w:val="00EB7CE8"/>
    <w:rsid w:val="00EC08C1"/>
    <w:rsid w:val="00EC2DF2"/>
    <w:rsid w:val="00EC3035"/>
    <w:rsid w:val="00EC5212"/>
    <w:rsid w:val="00EC6AF1"/>
    <w:rsid w:val="00ED18A0"/>
    <w:rsid w:val="00ED2A51"/>
    <w:rsid w:val="00ED2D3D"/>
    <w:rsid w:val="00ED305C"/>
    <w:rsid w:val="00EE0025"/>
    <w:rsid w:val="00EE07D5"/>
    <w:rsid w:val="00EE1BD9"/>
    <w:rsid w:val="00EE1FF0"/>
    <w:rsid w:val="00EE2039"/>
    <w:rsid w:val="00EE71B4"/>
    <w:rsid w:val="00EE7C22"/>
    <w:rsid w:val="00EF0A7E"/>
    <w:rsid w:val="00EF3F8B"/>
    <w:rsid w:val="00EF48DD"/>
    <w:rsid w:val="00EF6D40"/>
    <w:rsid w:val="00EF7705"/>
    <w:rsid w:val="00F00E24"/>
    <w:rsid w:val="00F0499C"/>
    <w:rsid w:val="00F07E2B"/>
    <w:rsid w:val="00F100C7"/>
    <w:rsid w:val="00F112E7"/>
    <w:rsid w:val="00F171F9"/>
    <w:rsid w:val="00F2288E"/>
    <w:rsid w:val="00F266A0"/>
    <w:rsid w:val="00F268A4"/>
    <w:rsid w:val="00F30A71"/>
    <w:rsid w:val="00F32850"/>
    <w:rsid w:val="00F35DA0"/>
    <w:rsid w:val="00F42206"/>
    <w:rsid w:val="00F42263"/>
    <w:rsid w:val="00F45BCE"/>
    <w:rsid w:val="00F52B2B"/>
    <w:rsid w:val="00F56E16"/>
    <w:rsid w:val="00F62B90"/>
    <w:rsid w:val="00F64660"/>
    <w:rsid w:val="00F70A79"/>
    <w:rsid w:val="00F7607D"/>
    <w:rsid w:val="00F765E6"/>
    <w:rsid w:val="00F76EA2"/>
    <w:rsid w:val="00F776ED"/>
    <w:rsid w:val="00F80F26"/>
    <w:rsid w:val="00F81914"/>
    <w:rsid w:val="00F83478"/>
    <w:rsid w:val="00F847A9"/>
    <w:rsid w:val="00F8489E"/>
    <w:rsid w:val="00F9059D"/>
    <w:rsid w:val="00F9172E"/>
    <w:rsid w:val="00F91AE6"/>
    <w:rsid w:val="00F92716"/>
    <w:rsid w:val="00F946A7"/>
    <w:rsid w:val="00F950C9"/>
    <w:rsid w:val="00FA125A"/>
    <w:rsid w:val="00FA13F5"/>
    <w:rsid w:val="00FA19F1"/>
    <w:rsid w:val="00FA288D"/>
    <w:rsid w:val="00FA441D"/>
    <w:rsid w:val="00FA7321"/>
    <w:rsid w:val="00FA7E7E"/>
    <w:rsid w:val="00FB0279"/>
    <w:rsid w:val="00FB0969"/>
    <w:rsid w:val="00FB11FC"/>
    <w:rsid w:val="00FB3AF2"/>
    <w:rsid w:val="00FB50D9"/>
    <w:rsid w:val="00FB720C"/>
    <w:rsid w:val="00FC07EA"/>
    <w:rsid w:val="00FC1698"/>
    <w:rsid w:val="00FC6FD2"/>
    <w:rsid w:val="00FD6749"/>
    <w:rsid w:val="00FD7E70"/>
    <w:rsid w:val="00FE05B5"/>
    <w:rsid w:val="00FE0A5F"/>
    <w:rsid w:val="00FE22CB"/>
    <w:rsid w:val="00FE2773"/>
    <w:rsid w:val="00FE4855"/>
    <w:rsid w:val="00FE56C4"/>
    <w:rsid w:val="00FE7844"/>
    <w:rsid w:val="00FE7F3D"/>
    <w:rsid w:val="00FF24B4"/>
    <w:rsid w:val="00FF2535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5DCFE"/>
  <w15:docId w15:val="{33A948BF-1601-4189-B6A6-F0285ADA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DC8"/>
    <w:pPr>
      <w:widowControl/>
    </w:pPr>
    <w:rPr>
      <w:sz w:val="24"/>
      <w:szCs w:val="24"/>
      <w:lang w:val="pt-BR"/>
    </w:rPr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</w:rPr>
  </w:style>
  <w:style w:type="paragraph" w:styleId="Ttulo2">
    <w:name w:val="heading 2"/>
    <w:basedOn w:val="Normal"/>
    <w:next w:val="Normal"/>
    <w:uiPriority w:val="9"/>
    <w:unhideWhenUsed/>
    <w:qFormat/>
    <w:pPr>
      <w:tabs>
        <w:tab w:val="left" w:pos="284"/>
      </w:tabs>
      <w:spacing w:line="360" w:lineRule="auto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tabs>
        <w:tab w:val="left" w:pos="567"/>
      </w:tabs>
      <w:spacing w:line="360" w:lineRule="auto"/>
      <w:ind w:firstLine="567"/>
      <w:jc w:val="both"/>
      <w:outlineLvl w:val="2"/>
    </w:pPr>
    <w:rPr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763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6385"/>
  </w:style>
  <w:style w:type="paragraph" w:styleId="Rodap">
    <w:name w:val="footer"/>
    <w:basedOn w:val="Normal"/>
    <w:link w:val="RodapChar"/>
    <w:uiPriority w:val="99"/>
    <w:unhideWhenUsed/>
    <w:rsid w:val="00C763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6385"/>
  </w:style>
  <w:style w:type="table" w:styleId="Tabelacomgrade">
    <w:name w:val="Table Grid"/>
    <w:basedOn w:val="Tabelanormal"/>
    <w:uiPriority w:val="39"/>
    <w:rsid w:val="00534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BD2728"/>
    <w:pPr>
      <w:autoSpaceDE w:val="0"/>
      <w:autoSpaceDN w:val="0"/>
    </w:pPr>
    <w:rPr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D2728"/>
    <w:rPr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BD2728"/>
    <w:pPr>
      <w:autoSpaceDE w:val="0"/>
      <w:autoSpaceDN w:val="0"/>
      <w:ind w:left="722" w:hanging="360"/>
    </w:pPr>
    <w:rPr>
      <w:lang w:eastAsia="en-US"/>
    </w:rPr>
  </w:style>
  <w:style w:type="paragraph" w:customStyle="1" w:styleId="TableParagraph">
    <w:name w:val="Table Paragraph"/>
    <w:basedOn w:val="Normal"/>
    <w:uiPriority w:val="1"/>
    <w:qFormat/>
    <w:rsid w:val="00BD2728"/>
    <w:pPr>
      <w:autoSpaceDE w:val="0"/>
      <w:autoSpaceDN w:val="0"/>
      <w:spacing w:before="100"/>
    </w:pPr>
    <w:rPr>
      <w:lang w:eastAsia="en-US"/>
    </w:rPr>
  </w:style>
  <w:style w:type="character" w:styleId="Hyperlink">
    <w:name w:val="Hyperlink"/>
    <w:basedOn w:val="Fontepargpadro"/>
    <w:uiPriority w:val="99"/>
    <w:unhideWhenUsed/>
    <w:rsid w:val="00D21FA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21FA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ontepargpadro"/>
    <w:rsid w:val="001C5683"/>
  </w:style>
  <w:style w:type="character" w:styleId="HiperlinkVisitado">
    <w:name w:val="FollowedHyperlink"/>
    <w:basedOn w:val="Fontepargpadro"/>
    <w:uiPriority w:val="99"/>
    <w:semiHidden/>
    <w:unhideWhenUsed/>
    <w:rsid w:val="00090F88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516E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516E"/>
    <w:rPr>
      <w:sz w:val="18"/>
      <w:szCs w:val="18"/>
      <w:lang w:val="pt-BR"/>
    </w:rPr>
  </w:style>
  <w:style w:type="paragraph" w:styleId="Reviso">
    <w:name w:val="Revision"/>
    <w:hidden/>
    <w:uiPriority w:val="99"/>
    <w:semiHidden/>
    <w:rsid w:val="00B13D8D"/>
    <w:pPr>
      <w:widowControl/>
    </w:pPr>
    <w:rPr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D16258"/>
    <w:pPr>
      <w:spacing w:before="100" w:beforeAutospacing="1" w:after="100" w:afterAutospacing="1"/>
    </w:pPr>
  </w:style>
  <w:style w:type="character" w:customStyle="1" w:styleId="apple-tab-span">
    <w:name w:val="apple-tab-span"/>
    <w:basedOn w:val="Fontepargpadro"/>
    <w:rsid w:val="00CE4B0D"/>
  </w:style>
  <w:style w:type="paragraph" w:styleId="Recuodecorpodetexto3">
    <w:name w:val="Body Text Indent 3"/>
    <w:basedOn w:val="Normal"/>
    <w:link w:val="Recuodecorpodetexto3Char"/>
    <w:rsid w:val="007413D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7413D3"/>
    <w:rPr>
      <w:sz w:val="16"/>
      <w:szCs w:val="16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rsid w:val="00C37E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37E0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37E0B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7E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37E0B"/>
    <w:rPr>
      <w:b/>
      <w:bCs/>
      <w:sz w:val="20"/>
      <w:szCs w:val="20"/>
      <w:lang w:val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751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751A8"/>
    <w:rPr>
      <w:rFonts w:ascii="Courier New" w:hAnsi="Courier New" w:cs="Courier New"/>
      <w:sz w:val="20"/>
      <w:szCs w:val="20"/>
      <w:lang w:val="pt-BR"/>
    </w:rPr>
  </w:style>
  <w:style w:type="character" w:customStyle="1" w:styleId="y2iqfc">
    <w:name w:val="y2iqfc"/>
    <w:basedOn w:val="Fontepargpadro"/>
    <w:rsid w:val="001751A8"/>
  </w:style>
  <w:style w:type="paragraph" w:customStyle="1" w:styleId="TEXTOABNT">
    <w:name w:val="TEXTO ABNT"/>
    <w:basedOn w:val="Normal"/>
    <w:link w:val="TEXTOABNTChar"/>
    <w:qFormat/>
    <w:rsid w:val="00351703"/>
    <w:pPr>
      <w:spacing w:line="360" w:lineRule="auto"/>
      <w:ind w:firstLine="1134"/>
      <w:jc w:val="both"/>
    </w:pPr>
    <w:rPr>
      <w:rFonts w:eastAsiaTheme="minorHAnsi"/>
      <w:shd w:val="clear" w:color="auto" w:fill="FFFFFF"/>
      <w:lang w:eastAsia="en-US"/>
    </w:rPr>
  </w:style>
  <w:style w:type="character" w:customStyle="1" w:styleId="TEXTOABNTChar">
    <w:name w:val="TEXTO ABNT Char"/>
    <w:basedOn w:val="Fontepargpadro"/>
    <w:link w:val="TEXTOABNT"/>
    <w:rsid w:val="00351703"/>
    <w:rPr>
      <w:rFonts w:eastAsiaTheme="minorHAnsi"/>
      <w:sz w:val="24"/>
      <w:szCs w:val="24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858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1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image" Target="media/image6.png"/><Relationship Id="rId26" Type="http://schemas.openxmlformats.org/officeDocument/2006/relationships/hyperlink" Target="http://www.seer.ufrgs.br/index.php/rgenf/article/view/112496/61171" TargetMode="External"/><Relationship Id="rId21" Type="http://schemas.openxmlformats.org/officeDocument/2006/relationships/comments" Target="comments.xml"/><Relationship Id="rId34" Type="http://schemas.openxmlformats.org/officeDocument/2006/relationships/hyperlink" Target="https://docs.bvsalud.org/biblioref/2021/09/1292401/16019-pdf-publico-86999-1-10-20210930.pdf" TargetMode="External"/><Relationship Id="rId42" Type="http://schemas.openxmlformats.org/officeDocument/2006/relationships/hyperlink" Target="mailto:cephuwc@huwc.ufc.br" TargetMode="External"/><Relationship Id="rId47" Type="http://schemas.openxmlformats.org/officeDocument/2006/relationships/image" Target="media/image18.png"/><Relationship Id="rId50" Type="http://schemas.openxmlformats.org/officeDocument/2006/relationships/hyperlink" Target="http://www.abto.org.br/abtov03/Upload/file/manual_transplante_pos.pdf" TargetMode="External"/><Relationship Id="rId55" Type="http://schemas.openxmlformats.org/officeDocument/2006/relationships/image" Target="media/image13.tmp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9" Type="http://schemas.openxmlformats.org/officeDocument/2006/relationships/hyperlink" Target="http://joannabriggs.org/assets/docs/sumari/Reviewers-Manual_Methodology-for-JBI-Scoping-" TargetMode="External"/><Relationship Id="rId11" Type="http://schemas.openxmlformats.org/officeDocument/2006/relationships/header" Target="header3.xml"/><Relationship Id="rId24" Type="http://schemas.microsoft.com/office/2018/08/relationships/commentsExtensible" Target="commentsExtensible.xml"/><Relationship Id="rId32" Type="http://schemas.openxmlformats.org/officeDocument/2006/relationships/hyperlink" Target="https://www.jehp.net//temp/JEduHealthPromot91154-4617585_124935.pdf" TargetMode="External"/><Relationship Id="rId37" Type="http://schemas.openxmlformats.org/officeDocument/2006/relationships/hyperlink" Target="https://doi.org/10.7326/M18-0850" TargetMode="External"/><Relationship Id="rId45" Type="http://schemas.openxmlformats.org/officeDocument/2006/relationships/image" Target="media/image22.png"/><Relationship Id="rId53" Type="http://schemas.openxmlformats.org/officeDocument/2006/relationships/image" Target="media/image11.tmp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openxmlformats.org/officeDocument/2006/relationships/image" Target="media/image7.tmp"/><Relationship Id="rId31" Type="http://schemas.openxmlformats.org/officeDocument/2006/relationships/hyperlink" Target="https://www.redalyc.org/articulo.oa?id=359833119003" TargetMode="External"/><Relationship Id="rId44" Type="http://schemas.openxmlformats.org/officeDocument/2006/relationships/image" Target="media/image26.png"/><Relationship Id="rId52" Type="http://schemas.openxmlformats.org/officeDocument/2006/relationships/image" Target="media/image10.tmp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jpg"/><Relationship Id="rId22" Type="http://schemas.microsoft.com/office/2011/relationships/commentsExtended" Target="commentsExtended.xml"/><Relationship Id="rId27" Type="http://schemas.openxmlformats.org/officeDocument/2006/relationships/hyperlink" Target="http://www.gov.br/ebserh/pt-br/hospitais-universitarios/regiao-nordeste/ch-" TargetMode="External"/><Relationship Id="rId30" Type="http://schemas.openxmlformats.org/officeDocument/2006/relationships/hyperlink" Target="https://doi.org/10.1590/S0104-11692013000100012" TargetMode="External"/><Relationship Id="rId35" Type="http://schemas.openxmlformats.org/officeDocument/2006/relationships/hyperlink" Target="https://doi.org/10.1590/0034-7167-2020-0058" TargetMode="External"/><Relationship Id="rId43" Type="http://schemas.openxmlformats.org/officeDocument/2006/relationships/hyperlink" Target="mailto:cephuwc@huwc.ufc.br" TargetMode="External"/><Relationship Id="rId48" Type="http://schemas.openxmlformats.org/officeDocument/2006/relationships/header" Target="header8.xm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9.tmp"/><Relationship Id="rId3" Type="http://schemas.openxmlformats.org/officeDocument/2006/relationships/styles" Target="styles.xml"/><Relationship Id="rId12" Type="http://schemas.openxmlformats.org/officeDocument/2006/relationships/header" Target="header4.xml"/><Relationship Id="rId17" Type="http://schemas.openxmlformats.org/officeDocument/2006/relationships/image" Target="media/image5.png"/><Relationship Id="rId25" Type="http://schemas.openxmlformats.org/officeDocument/2006/relationships/header" Target="header6.xml"/><Relationship Id="rId33" Type="http://schemas.openxmlformats.org/officeDocument/2006/relationships/hyperlink" Target="http://dx.doi.org/10.9789/2175-5361.rpcfo.v13.9537" TargetMode="External"/><Relationship Id="rId38" Type="http://schemas.openxmlformats.org/officeDocument/2006/relationships/header" Target="header7.xml"/><Relationship Id="rId46" Type="http://schemas.openxmlformats.org/officeDocument/2006/relationships/image" Target="media/image29.png"/><Relationship Id="rId20" Type="http://schemas.openxmlformats.org/officeDocument/2006/relationships/image" Target="media/image8.jpg"/><Relationship Id="rId41" Type="http://schemas.openxmlformats.org/officeDocument/2006/relationships/image" Target="media/image15.png"/><Relationship Id="rId54" Type="http://schemas.openxmlformats.org/officeDocument/2006/relationships/image" Target="media/image12.tm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microsoft.com/office/2016/09/relationships/commentsIds" Target="commentsIds.xml"/><Relationship Id="rId28" Type="http://schemas.openxmlformats.org/officeDocument/2006/relationships/hyperlink" Target="https://doi.org/10.1177/08943180122108148" TargetMode="External"/><Relationship Id="rId36" Type="http://schemas.openxmlformats.org/officeDocument/2006/relationships/hyperlink" Target="https://doi.org/10.33448/rsd-v11i2.25582" TargetMode="External"/><Relationship Id="rId49" Type="http://schemas.openxmlformats.org/officeDocument/2006/relationships/header" Target="header9.xml"/><Relationship Id="rId5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8AED5-B86C-4145-89D7-CD160972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86</Pages>
  <Words>24204</Words>
  <Characters>130707</Characters>
  <Application>Microsoft Office Word</Application>
  <DocSecurity>0</DocSecurity>
  <Lines>1089</Lines>
  <Paragraphs>309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Luisa Lira</dc:creator>
  <cp:lastModifiedBy>Annaiza Freitas Lopes De Araujo</cp:lastModifiedBy>
  <cp:revision>58</cp:revision>
  <cp:lastPrinted>2025-02-03T20:26:00Z</cp:lastPrinted>
  <dcterms:created xsi:type="dcterms:W3CDTF">2025-04-11T22:51:00Z</dcterms:created>
  <dcterms:modified xsi:type="dcterms:W3CDTF">2025-04-12T00:27:00Z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2024-10-01T00:00:00Z</vt:lpwstr>
  </property>
  <property fmtid="{D5CDD505-2E9C-101B-9397-08002B2CF9AE}" pid="3" name="Creator">
    <vt:lpwstr>Pré-Visualização</vt:lpwstr>
  </property>
  <property fmtid="{D5CDD505-2E9C-101B-9397-08002B2CF9AE}" pid="4" name="LastSaved">
    <vt:lpwstr>2024-10-01T00:00:00Z</vt:lpwstr>
  </property>
  <property fmtid="{D5CDD505-2E9C-101B-9397-08002B2CF9AE}" pid="5" name="Producer">
    <vt:lpwstr>macOS Versão 12.7.6 (Compilação 21H1320) Quartz PDFContext</vt:lpwstr>
  </property>
</Properties>
</file>