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40F" w:rsidRPr="00D6295B" w:rsidRDefault="00B94DA5" w:rsidP="00310526">
      <w:pPr>
        <w:pStyle w:val="Normal1"/>
        <w:pBdr>
          <w:top w:val="nil"/>
          <w:left w:val="nil"/>
          <w:bottom w:val="nil"/>
          <w:right w:val="nil"/>
          <w:between w:val="nil"/>
        </w:pBdr>
        <w:tabs>
          <w:tab w:val="center" w:pos="4536"/>
          <w:tab w:val="right" w:pos="9072"/>
        </w:tabs>
        <w:spacing w:after="0" w:line="360" w:lineRule="auto"/>
        <w:jc w:val="center"/>
        <w:rPr>
          <w:rFonts w:ascii="Times New Roman" w:hAnsi="Times New Roman" w:cs="Times New Roman"/>
          <w:color w:val="000000"/>
          <w:sz w:val="24"/>
          <w:szCs w:val="24"/>
        </w:rPr>
      </w:pPr>
      <w:r>
        <w:rPr>
          <w:noProof/>
          <w:lang w:eastAsia="pt-BR"/>
        </w:rPr>
        <w:drawing>
          <wp:inline distT="0" distB="0" distL="0" distR="0">
            <wp:extent cx="1538526" cy="1733550"/>
            <wp:effectExtent l="0" t="0" r="0" b="0"/>
            <wp:docPr id="1019671772" name="Imagem 1606632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606632776"/>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538526" cy="1733550"/>
                    </a:xfrm>
                    <a:prstGeom prst="rect">
                      <a:avLst/>
                    </a:prstGeom>
                  </pic:spPr>
                </pic:pic>
              </a:graphicData>
            </a:graphic>
          </wp:inline>
        </w:drawing>
      </w:r>
    </w:p>
    <w:p w:rsidR="00D3340F" w:rsidRPr="00D6295B" w:rsidRDefault="00D3340F" w:rsidP="00310526">
      <w:pPr>
        <w:pStyle w:val="Normal1"/>
        <w:spacing w:line="360" w:lineRule="auto"/>
        <w:rPr>
          <w:rFonts w:ascii="Times New Roman" w:eastAsia="Arial" w:hAnsi="Times New Roman" w:cs="Times New Roman"/>
          <w:b/>
          <w:sz w:val="24"/>
          <w:szCs w:val="24"/>
        </w:rPr>
      </w:pPr>
    </w:p>
    <w:p w:rsidR="00D3340F" w:rsidRPr="00D6295B" w:rsidRDefault="00B94DA5" w:rsidP="00310526">
      <w:pPr>
        <w:pStyle w:val="Normal1"/>
        <w:spacing w:line="360" w:lineRule="auto"/>
        <w:jc w:val="center"/>
        <w:rPr>
          <w:rFonts w:ascii="Times New Roman" w:eastAsia="Arial" w:hAnsi="Times New Roman" w:cs="Times New Roman"/>
          <w:b/>
          <w:sz w:val="24"/>
          <w:szCs w:val="24"/>
        </w:rPr>
      </w:pPr>
      <w:r w:rsidRPr="00D6295B">
        <w:rPr>
          <w:rFonts w:ascii="Times New Roman" w:eastAsia="Arial" w:hAnsi="Times New Roman" w:cs="Times New Roman"/>
          <w:b/>
          <w:sz w:val="24"/>
          <w:szCs w:val="24"/>
        </w:rPr>
        <w:t>Universidade Federal Fluminense</w:t>
      </w:r>
    </w:p>
    <w:p w:rsidR="00D3340F" w:rsidRPr="00D6295B" w:rsidRDefault="2B6CB836" w:rsidP="00310526">
      <w:pPr>
        <w:pStyle w:val="Normal1"/>
        <w:spacing w:line="360" w:lineRule="auto"/>
        <w:jc w:val="center"/>
        <w:rPr>
          <w:rFonts w:ascii="Times New Roman" w:hAnsi="Times New Roman" w:cs="Times New Roman"/>
          <w:sz w:val="24"/>
          <w:szCs w:val="24"/>
        </w:rPr>
      </w:pPr>
      <w:r w:rsidRPr="2B6CB836">
        <w:rPr>
          <w:rFonts w:ascii="Times New Roman" w:eastAsia="Arial" w:hAnsi="Times New Roman" w:cs="Times New Roman"/>
          <w:b/>
          <w:bCs/>
          <w:sz w:val="24"/>
          <w:szCs w:val="24"/>
        </w:rPr>
        <w:t>Programa de Pós-Graduação em Ciências Cardiovasculares</w:t>
      </w:r>
    </w:p>
    <w:p w:rsidR="2B6CB836" w:rsidRDefault="2B6CB836" w:rsidP="2B6CB836">
      <w:pPr>
        <w:pStyle w:val="Normal1"/>
        <w:spacing w:line="360" w:lineRule="auto"/>
        <w:jc w:val="center"/>
        <w:rPr>
          <w:rFonts w:ascii="Times New Roman" w:eastAsia="Arial" w:hAnsi="Times New Roman" w:cs="Times New Roman"/>
          <w:b/>
          <w:bCs/>
          <w:sz w:val="24"/>
          <w:szCs w:val="24"/>
        </w:rPr>
      </w:pPr>
      <w:r w:rsidRPr="2B6CB836">
        <w:rPr>
          <w:rFonts w:ascii="Times New Roman" w:eastAsia="Arial" w:hAnsi="Times New Roman" w:cs="Times New Roman"/>
          <w:b/>
          <w:bCs/>
          <w:sz w:val="24"/>
          <w:szCs w:val="24"/>
        </w:rPr>
        <w:t>Hospital Universitário Antônio Pedro</w:t>
      </w:r>
    </w:p>
    <w:p w:rsidR="00D3340F" w:rsidRDefault="00D3340F" w:rsidP="00310526">
      <w:pPr>
        <w:pStyle w:val="Normal1"/>
        <w:pBdr>
          <w:top w:val="nil"/>
          <w:left w:val="nil"/>
          <w:bottom w:val="nil"/>
          <w:right w:val="nil"/>
          <w:between w:val="nil"/>
        </w:pBdr>
        <w:tabs>
          <w:tab w:val="center" w:pos="4536"/>
          <w:tab w:val="right" w:pos="9072"/>
        </w:tabs>
        <w:spacing w:after="0" w:line="360" w:lineRule="auto"/>
        <w:rPr>
          <w:rFonts w:ascii="Times New Roman" w:hAnsi="Times New Roman" w:cs="Times New Roman"/>
          <w:sz w:val="24"/>
          <w:szCs w:val="24"/>
        </w:rPr>
      </w:pPr>
    </w:p>
    <w:p w:rsidR="00D3340F" w:rsidRPr="00D6295B" w:rsidRDefault="00D3340F" w:rsidP="00310526">
      <w:pPr>
        <w:pStyle w:val="Normal1"/>
        <w:pBdr>
          <w:top w:val="nil"/>
          <w:left w:val="nil"/>
          <w:bottom w:val="nil"/>
          <w:right w:val="nil"/>
          <w:between w:val="nil"/>
        </w:pBdr>
        <w:tabs>
          <w:tab w:val="center" w:pos="4536"/>
          <w:tab w:val="right" w:pos="9072"/>
        </w:tabs>
        <w:spacing w:after="0" w:line="360" w:lineRule="auto"/>
        <w:rPr>
          <w:rFonts w:ascii="Times New Roman" w:hAnsi="Times New Roman" w:cs="Times New Roman"/>
          <w:color w:val="000000"/>
          <w:sz w:val="24"/>
          <w:szCs w:val="24"/>
        </w:rPr>
      </w:pPr>
    </w:p>
    <w:p w:rsidR="00D3340F" w:rsidRPr="00D6295B" w:rsidRDefault="00D3340F" w:rsidP="00310526">
      <w:pPr>
        <w:pStyle w:val="Normal1"/>
        <w:pBdr>
          <w:top w:val="nil"/>
          <w:left w:val="nil"/>
          <w:bottom w:val="nil"/>
          <w:right w:val="nil"/>
          <w:between w:val="nil"/>
        </w:pBdr>
        <w:tabs>
          <w:tab w:val="center" w:pos="4536"/>
          <w:tab w:val="right" w:pos="9072"/>
        </w:tabs>
        <w:spacing w:after="0" w:line="360" w:lineRule="auto"/>
        <w:rPr>
          <w:rFonts w:ascii="Times New Roman" w:hAnsi="Times New Roman" w:cs="Times New Roman"/>
          <w:color w:val="000000"/>
          <w:sz w:val="24"/>
          <w:szCs w:val="24"/>
        </w:rPr>
      </w:pPr>
    </w:p>
    <w:p w:rsidR="07E6953A" w:rsidRPr="00D6295B" w:rsidRDefault="00A24090" w:rsidP="00310526">
      <w:pPr>
        <w:pStyle w:val="Normal1"/>
        <w:spacing w:after="0" w:line="360" w:lineRule="auto"/>
        <w:jc w:val="center"/>
        <w:rPr>
          <w:rFonts w:ascii="Times New Roman" w:hAnsi="Times New Roman" w:cs="Times New Roman"/>
          <w:b/>
          <w:bCs/>
          <w:sz w:val="44"/>
          <w:szCs w:val="44"/>
        </w:rPr>
      </w:pPr>
      <w:ins w:id="0" w:author="supercoronaria" w:date="2020-12-28T11:08:00Z">
        <w:r>
          <w:rPr>
            <w:rFonts w:ascii="Times New Roman" w:hAnsi="Times New Roman" w:cs="Times New Roman"/>
            <w:b/>
            <w:bCs/>
            <w:sz w:val="44"/>
            <w:szCs w:val="44"/>
          </w:rPr>
          <w:t xml:space="preserve">Dosagem de </w:t>
        </w:r>
      </w:ins>
      <w:r w:rsidR="5FC34548" w:rsidRPr="5FC34548">
        <w:rPr>
          <w:rFonts w:ascii="Times New Roman" w:hAnsi="Times New Roman" w:cs="Times New Roman"/>
          <w:b/>
          <w:bCs/>
          <w:sz w:val="44"/>
          <w:szCs w:val="44"/>
        </w:rPr>
        <w:t xml:space="preserve">GDF-15 na </w:t>
      </w:r>
      <w:del w:id="1" w:author="supercoronaria" w:date="2020-12-28T11:08:00Z">
        <w:r w:rsidR="5FC34548" w:rsidRPr="5FC34548" w:rsidDel="00A24090">
          <w:rPr>
            <w:rFonts w:ascii="Times New Roman" w:hAnsi="Times New Roman" w:cs="Times New Roman"/>
            <w:b/>
            <w:bCs/>
            <w:sz w:val="44"/>
            <w:szCs w:val="44"/>
          </w:rPr>
          <w:delText xml:space="preserve">Avaliação </w:delText>
        </w:r>
        <w:r w:rsidR="00EF4F48" w:rsidDel="00A24090">
          <w:rPr>
            <w:rFonts w:ascii="Times New Roman" w:hAnsi="Times New Roman" w:cs="Times New Roman"/>
            <w:b/>
            <w:bCs/>
            <w:sz w:val="44"/>
            <w:szCs w:val="44"/>
          </w:rPr>
          <w:delText>Prognóstica</w:delText>
        </w:r>
      </w:del>
      <w:ins w:id="2" w:author="supercoronaria" w:date="2020-12-28T11:08:00Z">
        <w:r>
          <w:rPr>
            <w:rFonts w:ascii="Times New Roman" w:hAnsi="Times New Roman" w:cs="Times New Roman"/>
            <w:b/>
            <w:bCs/>
            <w:sz w:val="44"/>
            <w:szCs w:val="44"/>
          </w:rPr>
          <w:t xml:space="preserve">Estratificação de risco </w:t>
        </w:r>
      </w:ins>
      <w:del w:id="3" w:author="supercoronaria" w:date="2020-12-28T11:08:00Z">
        <w:r w:rsidR="5FC34548" w:rsidRPr="5FC34548" w:rsidDel="00A24090">
          <w:rPr>
            <w:rFonts w:ascii="Times New Roman" w:hAnsi="Times New Roman" w:cs="Times New Roman"/>
            <w:b/>
            <w:bCs/>
            <w:sz w:val="44"/>
            <w:szCs w:val="44"/>
          </w:rPr>
          <w:delText xml:space="preserve"> de</w:delText>
        </w:r>
      </w:del>
      <w:ins w:id="4" w:author="supercoronaria" w:date="2020-12-28T11:08:00Z">
        <w:r>
          <w:rPr>
            <w:rFonts w:ascii="Times New Roman" w:hAnsi="Times New Roman" w:cs="Times New Roman"/>
            <w:b/>
            <w:bCs/>
            <w:sz w:val="44"/>
            <w:szCs w:val="44"/>
          </w:rPr>
          <w:t>em</w:t>
        </w:r>
      </w:ins>
      <w:r w:rsidR="5FC34548" w:rsidRPr="5FC34548">
        <w:rPr>
          <w:rFonts w:ascii="Times New Roman" w:hAnsi="Times New Roman" w:cs="Times New Roman"/>
          <w:b/>
          <w:bCs/>
          <w:sz w:val="44"/>
          <w:szCs w:val="44"/>
        </w:rPr>
        <w:t xml:space="preserve"> Pacientes com Fibrilação Atrial</w:t>
      </w:r>
    </w:p>
    <w:p w:rsidR="000A4495" w:rsidRPr="00D6295B" w:rsidRDefault="000A4495" w:rsidP="00310526">
      <w:pPr>
        <w:pStyle w:val="Normal1"/>
        <w:pBdr>
          <w:top w:val="nil"/>
          <w:left w:val="nil"/>
          <w:bottom w:val="nil"/>
          <w:right w:val="nil"/>
          <w:between w:val="nil"/>
        </w:pBdr>
        <w:tabs>
          <w:tab w:val="center" w:pos="4536"/>
          <w:tab w:val="right" w:pos="9072"/>
        </w:tabs>
        <w:spacing w:after="0" w:line="360" w:lineRule="auto"/>
        <w:jc w:val="center"/>
        <w:rPr>
          <w:rFonts w:ascii="Times New Roman" w:hAnsi="Times New Roman" w:cs="Times New Roman"/>
          <w:b/>
          <w:sz w:val="44"/>
          <w:szCs w:val="44"/>
        </w:rPr>
      </w:pPr>
    </w:p>
    <w:p w:rsidR="00B94DA5" w:rsidRPr="00D6295B" w:rsidRDefault="097273F9" w:rsidP="00310526">
      <w:pPr>
        <w:pStyle w:val="Normal1"/>
        <w:pBdr>
          <w:top w:val="nil"/>
          <w:left w:val="nil"/>
          <w:bottom w:val="nil"/>
          <w:right w:val="nil"/>
          <w:between w:val="nil"/>
        </w:pBdr>
        <w:tabs>
          <w:tab w:val="center" w:pos="4536"/>
          <w:tab w:val="right" w:pos="9072"/>
        </w:tabs>
        <w:spacing w:after="0" w:line="360" w:lineRule="auto"/>
        <w:jc w:val="center"/>
        <w:rPr>
          <w:rFonts w:ascii="Times New Roman" w:hAnsi="Times New Roman" w:cs="Times New Roman"/>
          <w:b/>
          <w:bCs/>
          <w:sz w:val="40"/>
          <w:szCs w:val="40"/>
          <w:lang w:val="en-US"/>
        </w:rPr>
      </w:pPr>
      <w:r w:rsidRPr="097273F9">
        <w:rPr>
          <w:rFonts w:ascii="Times New Roman" w:hAnsi="Times New Roman" w:cs="Times New Roman"/>
          <w:b/>
          <w:bCs/>
          <w:sz w:val="40"/>
          <w:szCs w:val="40"/>
          <w:lang w:val="en-US"/>
        </w:rPr>
        <w:t>Growth differentiation factor-15 in Assessment of Prognosis of patients with Atrial Fibrillation (GAP-AF Study)</w:t>
      </w:r>
    </w:p>
    <w:p w:rsidR="00B94DA5" w:rsidRPr="00D6295B" w:rsidRDefault="00B94DA5" w:rsidP="00310526">
      <w:pPr>
        <w:pStyle w:val="Normal1"/>
        <w:pBdr>
          <w:top w:val="nil"/>
          <w:left w:val="nil"/>
          <w:bottom w:val="nil"/>
          <w:right w:val="nil"/>
          <w:between w:val="nil"/>
        </w:pBdr>
        <w:tabs>
          <w:tab w:val="center" w:pos="4536"/>
          <w:tab w:val="right" w:pos="9072"/>
        </w:tabs>
        <w:spacing w:after="0" w:line="360" w:lineRule="auto"/>
        <w:jc w:val="center"/>
        <w:rPr>
          <w:rFonts w:ascii="Times New Roman" w:hAnsi="Times New Roman" w:cs="Times New Roman"/>
          <w:b/>
          <w:sz w:val="24"/>
          <w:szCs w:val="24"/>
          <w:lang w:val="en-US"/>
        </w:rPr>
      </w:pPr>
    </w:p>
    <w:p w:rsidR="00D3340F" w:rsidRDefault="00D3340F" w:rsidP="00310526">
      <w:pPr>
        <w:pStyle w:val="Normal1"/>
        <w:pBdr>
          <w:top w:val="nil"/>
          <w:left w:val="nil"/>
          <w:bottom w:val="nil"/>
          <w:right w:val="nil"/>
          <w:between w:val="nil"/>
        </w:pBdr>
        <w:tabs>
          <w:tab w:val="center" w:pos="4536"/>
          <w:tab w:val="right" w:pos="9072"/>
        </w:tabs>
        <w:spacing w:after="0" w:line="360" w:lineRule="auto"/>
        <w:rPr>
          <w:rFonts w:ascii="Times New Roman" w:eastAsia="Arial" w:hAnsi="Times New Roman" w:cs="Times New Roman"/>
          <w:b/>
          <w:color w:val="000000"/>
          <w:sz w:val="24"/>
          <w:szCs w:val="24"/>
          <w:lang w:val="en-US"/>
        </w:rPr>
      </w:pPr>
    </w:p>
    <w:p w:rsidR="00D3340F" w:rsidRPr="00D6295B" w:rsidRDefault="00D3340F" w:rsidP="00310526">
      <w:pPr>
        <w:pStyle w:val="Normal1"/>
        <w:pBdr>
          <w:top w:val="nil"/>
          <w:left w:val="nil"/>
          <w:bottom w:val="nil"/>
          <w:right w:val="nil"/>
          <w:between w:val="nil"/>
        </w:pBdr>
        <w:tabs>
          <w:tab w:val="center" w:pos="4536"/>
          <w:tab w:val="right" w:pos="9072"/>
        </w:tabs>
        <w:spacing w:after="0" w:line="360" w:lineRule="auto"/>
        <w:rPr>
          <w:rFonts w:ascii="Times New Roman" w:eastAsia="Arial" w:hAnsi="Times New Roman" w:cs="Times New Roman"/>
          <w:b/>
          <w:color w:val="000000"/>
          <w:sz w:val="24"/>
          <w:szCs w:val="24"/>
          <w:lang w:val="en-US"/>
        </w:rPr>
      </w:pPr>
    </w:p>
    <w:p w:rsidR="00D3340F" w:rsidRDefault="00B94DA5" w:rsidP="00310526">
      <w:pPr>
        <w:pStyle w:val="Normal1"/>
        <w:spacing w:line="360" w:lineRule="auto"/>
        <w:rPr>
          <w:rFonts w:ascii="Times New Roman" w:eastAsia="Arial" w:hAnsi="Times New Roman" w:cs="Times New Roman"/>
          <w:b/>
          <w:sz w:val="24"/>
          <w:szCs w:val="24"/>
        </w:rPr>
      </w:pPr>
      <w:r w:rsidRPr="00D6295B">
        <w:rPr>
          <w:rFonts w:ascii="Times New Roman" w:eastAsia="Arial" w:hAnsi="Times New Roman" w:cs="Times New Roman"/>
          <w:b/>
          <w:sz w:val="24"/>
          <w:szCs w:val="24"/>
        </w:rPr>
        <w:t>Pesquisadores:</w:t>
      </w:r>
    </w:p>
    <w:p w:rsidR="00434189" w:rsidRPr="00D6295B" w:rsidRDefault="00434189" w:rsidP="00310526">
      <w:pPr>
        <w:pStyle w:val="Normal1"/>
        <w:spacing w:line="360" w:lineRule="auto"/>
        <w:rPr>
          <w:rFonts w:ascii="Times New Roman" w:hAnsi="Times New Roman" w:cs="Times New Roman"/>
        </w:rPr>
      </w:pPr>
      <w:r w:rsidRPr="5FC34548">
        <w:rPr>
          <w:rFonts w:ascii="Times New Roman" w:eastAsia="Arial" w:hAnsi="Times New Roman" w:cs="Times New Roman"/>
          <w:b/>
          <w:bCs/>
          <w:sz w:val="24"/>
          <w:szCs w:val="24"/>
        </w:rPr>
        <w:t xml:space="preserve">Dr. Angelo Michele </w:t>
      </w:r>
      <w:r w:rsidR="0049279D">
        <w:rPr>
          <w:rFonts w:ascii="Times New Roman" w:eastAsia="Arial" w:hAnsi="Times New Roman" w:cs="Times New Roman"/>
          <w:b/>
          <w:bCs/>
          <w:sz w:val="24"/>
          <w:szCs w:val="24"/>
        </w:rPr>
        <w:t>D</w:t>
      </w:r>
      <w:r w:rsidRPr="5FC34548">
        <w:rPr>
          <w:rFonts w:ascii="Times New Roman" w:eastAsia="Arial" w:hAnsi="Times New Roman" w:cs="Times New Roman"/>
          <w:b/>
          <w:bCs/>
          <w:sz w:val="24"/>
          <w:szCs w:val="24"/>
        </w:rPr>
        <w:t>i Candia</w:t>
      </w:r>
    </w:p>
    <w:p w:rsidR="00D3340F" w:rsidRPr="00D6295B" w:rsidRDefault="07E6953A" w:rsidP="00310526">
      <w:pPr>
        <w:pStyle w:val="Normal1"/>
        <w:spacing w:line="360" w:lineRule="auto"/>
        <w:rPr>
          <w:rFonts w:ascii="Times New Roman" w:eastAsia="Arial" w:hAnsi="Times New Roman" w:cs="Times New Roman"/>
          <w:b/>
          <w:sz w:val="24"/>
          <w:szCs w:val="24"/>
        </w:rPr>
      </w:pPr>
      <w:r w:rsidRPr="00D6295B">
        <w:rPr>
          <w:rFonts w:ascii="Times New Roman" w:eastAsia="Arial" w:hAnsi="Times New Roman" w:cs="Times New Roman"/>
          <w:b/>
          <w:bCs/>
          <w:sz w:val="24"/>
          <w:szCs w:val="24"/>
        </w:rPr>
        <w:t>Prof. Dr. Humberto Villacorta Junior</w:t>
      </w:r>
    </w:p>
    <w:p w:rsidR="00D6295B" w:rsidRDefault="00D6295B" w:rsidP="00310526">
      <w:pPr>
        <w:pStyle w:val="Normal1"/>
        <w:spacing w:line="360" w:lineRule="auto"/>
        <w:jc w:val="center"/>
        <w:rPr>
          <w:rFonts w:ascii="Times New Roman" w:eastAsia="Arial" w:hAnsi="Times New Roman" w:cs="Times New Roman"/>
          <w:b/>
          <w:sz w:val="24"/>
          <w:szCs w:val="24"/>
        </w:rPr>
      </w:pPr>
    </w:p>
    <w:p w:rsidR="00D6295B" w:rsidRDefault="00D6295B" w:rsidP="00310526">
      <w:pPr>
        <w:pStyle w:val="Normal1"/>
        <w:spacing w:line="360" w:lineRule="auto"/>
        <w:jc w:val="center"/>
        <w:rPr>
          <w:rFonts w:ascii="Times New Roman" w:eastAsia="Arial" w:hAnsi="Times New Roman" w:cs="Times New Roman"/>
          <w:b/>
          <w:sz w:val="24"/>
          <w:szCs w:val="24"/>
        </w:rPr>
      </w:pPr>
    </w:p>
    <w:p w:rsidR="00D3340F" w:rsidRPr="00D6295B" w:rsidRDefault="51CC7B92" w:rsidP="00310526">
      <w:pPr>
        <w:pStyle w:val="Normal1"/>
        <w:spacing w:line="360" w:lineRule="auto"/>
        <w:jc w:val="center"/>
        <w:rPr>
          <w:rFonts w:ascii="Times New Roman" w:eastAsia="Arial" w:hAnsi="Times New Roman" w:cs="Times New Roman"/>
          <w:b/>
          <w:bCs/>
          <w:sz w:val="24"/>
          <w:szCs w:val="24"/>
        </w:rPr>
      </w:pPr>
      <w:r w:rsidRPr="51CC7B92">
        <w:rPr>
          <w:rFonts w:ascii="Times New Roman" w:eastAsia="Arial" w:hAnsi="Times New Roman" w:cs="Times New Roman"/>
          <w:b/>
          <w:bCs/>
          <w:sz w:val="24"/>
          <w:szCs w:val="24"/>
        </w:rPr>
        <w:t>Niterói, RJ 202</w:t>
      </w:r>
      <w:r w:rsidR="00AA0ABB">
        <w:rPr>
          <w:rFonts w:ascii="Times New Roman" w:eastAsia="Arial" w:hAnsi="Times New Roman" w:cs="Times New Roman"/>
          <w:b/>
          <w:bCs/>
          <w:sz w:val="24"/>
          <w:szCs w:val="24"/>
        </w:rPr>
        <w:t>2</w:t>
      </w:r>
      <w:del w:id="5" w:author="angelo di candia" w:date="2021-01-04T14:19:00Z">
        <w:r w:rsidR="07E6953A" w:rsidRPr="51CC7B92" w:rsidDel="51CC7B92">
          <w:rPr>
            <w:rFonts w:ascii="Times New Roman" w:eastAsia="Arial" w:hAnsi="Times New Roman" w:cs="Times New Roman"/>
            <w:b/>
            <w:bCs/>
            <w:sz w:val="24"/>
            <w:szCs w:val="24"/>
          </w:rPr>
          <w:delText>0</w:delText>
        </w:r>
      </w:del>
    </w:p>
    <w:p w:rsidR="00911318" w:rsidRPr="00D6295B" w:rsidRDefault="00911318" w:rsidP="00310526">
      <w:pPr>
        <w:pStyle w:val="Normal1"/>
        <w:spacing w:line="360" w:lineRule="auto"/>
        <w:rPr>
          <w:rFonts w:ascii="Times New Roman" w:eastAsia="Times New Roman" w:hAnsi="Times New Roman" w:cs="Times New Roman"/>
          <w:b/>
          <w:sz w:val="24"/>
          <w:szCs w:val="24"/>
        </w:rPr>
      </w:pPr>
    </w:p>
    <w:p w:rsidR="00911318" w:rsidRPr="00D6295B" w:rsidRDefault="00B94DA5" w:rsidP="00310526">
      <w:pPr>
        <w:pStyle w:val="Normal1"/>
        <w:spacing w:line="360" w:lineRule="auto"/>
        <w:rPr>
          <w:rFonts w:ascii="Times New Roman" w:eastAsia="Times New Roman" w:hAnsi="Times New Roman" w:cs="Times New Roman"/>
          <w:b/>
          <w:sz w:val="24"/>
          <w:szCs w:val="24"/>
        </w:rPr>
      </w:pPr>
      <w:r w:rsidRPr="00D6295B">
        <w:rPr>
          <w:rFonts w:ascii="Times New Roman" w:eastAsia="Times New Roman" w:hAnsi="Times New Roman" w:cs="Times New Roman"/>
          <w:b/>
          <w:sz w:val="24"/>
          <w:szCs w:val="24"/>
        </w:rPr>
        <w:t>ÍNDICE</w:t>
      </w:r>
    </w:p>
    <w:p w:rsidR="001277F1" w:rsidRPr="001277F1" w:rsidRDefault="001277F1" w:rsidP="00310526">
      <w:pPr>
        <w:pStyle w:val="Normal1"/>
        <w:numPr>
          <w:ilvl w:val="0"/>
          <w:numId w:val="6"/>
        </w:numPr>
        <w:pBdr>
          <w:top w:val="nil"/>
          <w:left w:val="nil"/>
          <w:bottom w:val="nil"/>
          <w:right w:val="nil"/>
          <w:between w:val="nil"/>
        </w:pBdr>
        <w:spacing w:after="0" w:line="360" w:lineRule="auto"/>
        <w:rPr>
          <w:rFonts w:ascii="Times New Roman" w:eastAsia="Times New Roman" w:hAnsi="Times New Roman" w:cs="Times New Roman"/>
          <w:b/>
          <w:color w:val="000000"/>
          <w:sz w:val="28"/>
          <w:szCs w:val="24"/>
        </w:rPr>
      </w:pPr>
      <w:r>
        <w:rPr>
          <w:rFonts w:ascii="Times New Roman" w:eastAsia="Times New Roman" w:hAnsi="Times New Roman" w:cs="Times New Roman"/>
          <w:b/>
          <w:color w:val="000000"/>
          <w:sz w:val="28"/>
          <w:szCs w:val="24"/>
        </w:rPr>
        <w:t>Resumo</w:t>
      </w:r>
    </w:p>
    <w:p w:rsidR="00D3340F" w:rsidRPr="00D6295B" w:rsidRDefault="2B6CB836" w:rsidP="2B6CB836">
      <w:pPr>
        <w:pStyle w:val="Normal1"/>
        <w:numPr>
          <w:ilvl w:val="0"/>
          <w:numId w:val="6"/>
        </w:numPr>
        <w:pBdr>
          <w:top w:val="nil"/>
          <w:left w:val="nil"/>
          <w:bottom w:val="nil"/>
          <w:right w:val="nil"/>
          <w:between w:val="nil"/>
        </w:pBdr>
        <w:spacing w:after="0" w:line="360" w:lineRule="auto"/>
        <w:rPr>
          <w:rFonts w:ascii="Times New Roman" w:eastAsia="Times New Roman" w:hAnsi="Times New Roman" w:cs="Times New Roman"/>
          <w:b/>
          <w:bCs/>
          <w:color w:val="000000"/>
          <w:sz w:val="28"/>
          <w:szCs w:val="28"/>
        </w:rPr>
      </w:pPr>
      <w:r w:rsidRPr="2B6CB836">
        <w:rPr>
          <w:rFonts w:ascii="Times New Roman" w:eastAsia="Times New Roman" w:hAnsi="Times New Roman" w:cs="Times New Roman"/>
          <w:b/>
          <w:bCs/>
          <w:sz w:val="28"/>
          <w:szCs w:val="28"/>
        </w:rPr>
        <w:t>Introdução e fundamentos</w:t>
      </w:r>
    </w:p>
    <w:p w:rsidR="000B49BA" w:rsidRPr="00777A95" w:rsidRDefault="0006586E" w:rsidP="00310526">
      <w:pPr>
        <w:pStyle w:val="Normal1"/>
        <w:numPr>
          <w:ilvl w:val="0"/>
          <w:numId w:val="6"/>
        </w:numPr>
        <w:pBdr>
          <w:top w:val="nil"/>
          <w:left w:val="nil"/>
          <w:bottom w:val="nil"/>
          <w:right w:val="nil"/>
          <w:between w:val="nil"/>
        </w:pBdr>
        <w:spacing w:after="0" w:line="360" w:lineRule="auto"/>
        <w:rPr>
          <w:rFonts w:ascii="Times New Roman" w:eastAsia="Times New Roman" w:hAnsi="Times New Roman" w:cs="Times New Roman"/>
          <w:b/>
          <w:color w:val="000000"/>
          <w:sz w:val="28"/>
          <w:szCs w:val="24"/>
        </w:rPr>
      </w:pPr>
      <w:r>
        <w:rPr>
          <w:rFonts w:ascii="Times New Roman" w:eastAsia="Times New Roman" w:hAnsi="Times New Roman" w:cs="Times New Roman"/>
          <w:b/>
          <w:color w:val="000000"/>
          <w:sz w:val="28"/>
          <w:szCs w:val="24"/>
        </w:rPr>
        <w:t>Objetivos</w:t>
      </w:r>
    </w:p>
    <w:p w:rsidR="00D3340F" w:rsidRPr="00D6295B" w:rsidRDefault="00911318" w:rsidP="00310526">
      <w:pPr>
        <w:pStyle w:val="Normal1"/>
        <w:numPr>
          <w:ilvl w:val="0"/>
          <w:numId w:val="6"/>
        </w:numPr>
        <w:pBdr>
          <w:top w:val="nil"/>
          <w:left w:val="nil"/>
          <w:bottom w:val="nil"/>
          <w:right w:val="nil"/>
          <w:between w:val="nil"/>
        </w:pBdr>
        <w:spacing w:after="0" w:line="360" w:lineRule="auto"/>
        <w:rPr>
          <w:rFonts w:ascii="Times New Roman" w:eastAsia="Times New Roman" w:hAnsi="Times New Roman" w:cs="Times New Roman"/>
          <w:b/>
          <w:color w:val="000000"/>
          <w:sz w:val="28"/>
          <w:szCs w:val="24"/>
        </w:rPr>
      </w:pPr>
      <w:r w:rsidRPr="00D6295B">
        <w:rPr>
          <w:rFonts w:ascii="Times New Roman" w:eastAsia="Times New Roman" w:hAnsi="Times New Roman" w:cs="Times New Roman"/>
          <w:b/>
          <w:sz w:val="28"/>
          <w:szCs w:val="24"/>
        </w:rPr>
        <w:t xml:space="preserve">Casuística e </w:t>
      </w:r>
      <w:r w:rsidR="00B94DA5" w:rsidRPr="00D6295B">
        <w:rPr>
          <w:rFonts w:ascii="Times New Roman" w:eastAsia="Times New Roman" w:hAnsi="Times New Roman" w:cs="Times New Roman"/>
          <w:b/>
          <w:sz w:val="28"/>
          <w:szCs w:val="24"/>
        </w:rPr>
        <w:t>M</w:t>
      </w:r>
      <w:r w:rsidR="003E0BFB" w:rsidRPr="00D6295B">
        <w:rPr>
          <w:rFonts w:ascii="Times New Roman" w:eastAsia="Times New Roman" w:hAnsi="Times New Roman" w:cs="Times New Roman"/>
          <w:b/>
          <w:sz w:val="28"/>
          <w:szCs w:val="24"/>
        </w:rPr>
        <w:t>étodos</w:t>
      </w:r>
    </w:p>
    <w:p w:rsidR="00911318" w:rsidRPr="00D6295B" w:rsidRDefault="00DF496C" w:rsidP="00310526">
      <w:pPr>
        <w:pStyle w:val="Normal1"/>
        <w:pBdr>
          <w:top w:val="nil"/>
          <w:left w:val="nil"/>
          <w:bottom w:val="nil"/>
          <w:right w:val="nil"/>
          <w:between w:val="nil"/>
        </w:pBdr>
        <w:spacing w:after="0" w:line="360" w:lineRule="auto"/>
        <w:ind w:left="720"/>
        <w:rPr>
          <w:rFonts w:ascii="Times New Roman" w:eastAsia="Times New Roman" w:hAnsi="Times New Roman" w:cs="Times New Roman"/>
          <w:b/>
          <w:color w:val="000000"/>
          <w:sz w:val="28"/>
          <w:szCs w:val="24"/>
        </w:rPr>
      </w:pPr>
      <w:r>
        <w:rPr>
          <w:rFonts w:ascii="Times New Roman" w:eastAsia="Times New Roman" w:hAnsi="Times New Roman" w:cs="Times New Roman"/>
          <w:b/>
          <w:sz w:val="28"/>
          <w:szCs w:val="24"/>
        </w:rPr>
        <w:t>4</w:t>
      </w:r>
      <w:r w:rsidR="00911318" w:rsidRPr="00D6295B">
        <w:rPr>
          <w:rFonts w:ascii="Times New Roman" w:eastAsia="Times New Roman" w:hAnsi="Times New Roman" w:cs="Times New Roman"/>
          <w:b/>
          <w:sz w:val="28"/>
          <w:szCs w:val="24"/>
        </w:rPr>
        <w:t>.1 Casuística e Desenho do Estudo</w:t>
      </w:r>
    </w:p>
    <w:p w:rsidR="00D3340F" w:rsidRPr="00D6295B" w:rsidRDefault="003E0BFB" w:rsidP="00310526">
      <w:pPr>
        <w:pStyle w:val="Normal1"/>
        <w:numPr>
          <w:ilvl w:val="1"/>
          <w:numId w:val="6"/>
        </w:numPr>
        <w:pBdr>
          <w:top w:val="nil"/>
          <w:left w:val="nil"/>
          <w:bottom w:val="nil"/>
          <w:right w:val="nil"/>
          <w:between w:val="nil"/>
        </w:pBdr>
        <w:spacing w:after="0" w:line="360" w:lineRule="auto"/>
        <w:rPr>
          <w:rFonts w:ascii="Times New Roman" w:eastAsia="Times New Roman" w:hAnsi="Times New Roman" w:cs="Times New Roman"/>
          <w:b/>
          <w:color w:val="000000"/>
          <w:sz w:val="28"/>
          <w:szCs w:val="24"/>
        </w:rPr>
      </w:pPr>
      <w:r w:rsidRPr="00D6295B">
        <w:rPr>
          <w:rFonts w:ascii="Times New Roman" w:eastAsia="Times New Roman" w:hAnsi="Times New Roman" w:cs="Times New Roman"/>
          <w:b/>
          <w:sz w:val="28"/>
          <w:szCs w:val="24"/>
        </w:rPr>
        <w:t>C</w:t>
      </w:r>
      <w:r w:rsidR="00B94DA5" w:rsidRPr="00D6295B">
        <w:rPr>
          <w:rFonts w:ascii="Times New Roman" w:eastAsia="Times New Roman" w:hAnsi="Times New Roman" w:cs="Times New Roman"/>
          <w:b/>
          <w:sz w:val="28"/>
          <w:szCs w:val="24"/>
        </w:rPr>
        <w:t>ritérios de inclusão</w:t>
      </w:r>
    </w:p>
    <w:p w:rsidR="00D3340F" w:rsidRPr="00D6295B" w:rsidRDefault="003E0BFB" w:rsidP="00310526">
      <w:pPr>
        <w:pStyle w:val="Normal1"/>
        <w:numPr>
          <w:ilvl w:val="1"/>
          <w:numId w:val="6"/>
        </w:numPr>
        <w:pBdr>
          <w:top w:val="nil"/>
          <w:left w:val="nil"/>
          <w:bottom w:val="nil"/>
          <w:right w:val="nil"/>
          <w:between w:val="nil"/>
        </w:pBdr>
        <w:spacing w:after="0" w:line="360" w:lineRule="auto"/>
        <w:rPr>
          <w:rFonts w:ascii="Times New Roman" w:eastAsia="Times New Roman" w:hAnsi="Times New Roman" w:cs="Times New Roman"/>
          <w:b/>
          <w:color w:val="000000"/>
          <w:sz w:val="28"/>
          <w:szCs w:val="24"/>
        </w:rPr>
      </w:pPr>
      <w:r w:rsidRPr="00D6295B">
        <w:rPr>
          <w:rFonts w:ascii="Times New Roman" w:eastAsia="Times New Roman" w:hAnsi="Times New Roman" w:cs="Times New Roman"/>
          <w:b/>
          <w:sz w:val="28"/>
          <w:szCs w:val="24"/>
        </w:rPr>
        <w:t>C</w:t>
      </w:r>
      <w:r w:rsidR="00B94DA5" w:rsidRPr="00D6295B">
        <w:rPr>
          <w:rFonts w:ascii="Times New Roman" w:eastAsia="Times New Roman" w:hAnsi="Times New Roman" w:cs="Times New Roman"/>
          <w:b/>
          <w:sz w:val="28"/>
          <w:szCs w:val="24"/>
        </w:rPr>
        <w:t>ritérios de exclusão</w:t>
      </w:r>
    </w:p>
    <w:p w:rsidR="00F645BA" w:rsidRPr="00F645BA" w:rsidRDefault="00DF496C" w:rsidP="00310526">
      <w:pPr>
        <w:pStyle w:val="Normal1"/>
        <w:pBdr>
          <w:top w:val="nil"/>
          <w:left w:val="nil"/>
          <w:bottom w:val="nil"/>
          <w:right w:val="nil"/>
          <w:between w:val="nil"/>
        </w:pBdr>
        <w:spacing w:after="0" w:line="360" w:lineRule="auto"/>
        <w:ind w:firstLine="720"/>
        <w:rPr>
          <w:rFonts w:ascii="Times New Roman" w:eastAsia="Times New Roman" w:hAnsi="Times New Roman" w:cs="Times New Roman"/>
          <w:b/>
          <w:color w:val="000000"/>
          <w:sz w:val="28"/>
          <w:szCs w:val="24"/>
        </w:rPr>
      </w:pPr>
      <w:r>
        <w:rPr>
          <w:rFonts w:ascii="Times New Roman" w:eastAsia="Times New Roman" w:hAnsi="Times New Roman" w:cs="Times New Roman"/>
          <w:b/>
          <w:color w:val="000000"/>
          <w:sz w:val="28"/>
          <w:szCs w:val="24"/>
        </w:rPr>
        <w:t>4</w:t>
      </w:r>
      <w:r w:rsidR="00911318" w:rsidRPr="00D6295B">
        <w:rPr>
          <w:rFonts w:ascii="Times New Roman" w:eastAsia="Times New Roman" w:hAnsi="Times New Roman" w:cs="Times New Roman"/>
          <w:b/>
          <w:color w:val="000000"/>
          <w:sz w:val="28"/>
          <w:szCs w:val="24"/>
        </w:rPr>
        <w:t>.2 Métodos</w:t>
      </w:r>
    </w:p>
    <w:p w:rsidR="00F645BA" w:rsidRDefault="00F645BA" w:rsidP="00310526">
      <w:pPr>
        <w:pStyle w:val="Normal1"/>
        <w:numPr>
          <w:ilvl w:val="0"/>
          <w:numId w:val="6"/>
        </w:numPr>
        <w:pBdr>
          <w:top w:val="nil"/>
          <w:left w:val="nil"/>
          <w:bottom w:val="nil"/>
          <w:right w:val="nil"/>
          <w:between w:val="nil"/>
        </w:pBdr>
        <w:spacing w:after="0" w:line="360" w:lineRule="auto"/>
        <w:rPr>
          <w:rFonts w:ascii="Times New Roman" w:eastAsia="Times New Roman" w:hAnsi="Times New Roman" w:cs="Times New Roman"/>
          <w:b/>
          <w:color w:val="000000"/>
          <w:sz w:val="28"/>
          <w:szCs w:val="24"/>
        </w:rPr>
      </w:pPr>
      <w:r>
        <w:rPr>
          <w:rFonts w:ascii="Times New Roman" w:eastAsia="Times New Roman" w:hAnsi="Times New Roman" w:cs="Times New Roman"/>
          <w:b/>
          <w:color w:val="000000"/>
          <w:sz w:val="28"/>
          <w:szCs w:val="24"/>
        </w:rPr>
        <w:t>Riscos</w:t>
      </w:r>
    </w:p>
    <w:p w:rsidR="00F645BA" w:rsidRPr="00F645BA" w:rsidRDefault="00F645BA" w:rsidP="00310526">
      <w:pPr>
        <w:pStyle w:val="Normal1"/>
        <w:numPr>
          <w:ilvl w:val="0"/>
          <w:numId w:val="6"/>
        </w:numPr>
        <w:pBdr>
          <w:top w:val="nil"/>
          <w:left w:val="nil"/>
          <w:bottom w:val="nil"/>
          <w:right w:val="nil"/>
          <w:between w:val="nil"/>
        </w:pBdr>
        <w:spacing w:after="0" w:line="360" w:lineRule="auto"/>
        <w:rPr>
          <w:rFonts w:ascii="Times New Roman" w:eastAsia="Times New Roman" w:hAnsi="Times New Roman" w:cs="Times New Roman"/>
          <w:b/>
          <w:color w:val="000000"/>
          <w:sz w:val="28"/>
          <w:szCs w:val="24"/>
        </w:rPr>
      </w:pPr>
      <w:r>
        <w:rPr>
          <w:rFonts w:ascii="Times New Roman" w:eastAsia="Times New Roman" w:hAnsi="Times New Roman" w:cs="Times New Roman"/>
          <w:b/>
          <w:color w:val="000000"/>
          <w:sz w:val="28"/>
          <w:szCs w:val="24"/>
        </w:rPr>
        <w:t>Benefícios</w:t>
      </w:r>
    </w:p>
    <w:p w:rsidR="00D3340F" w:rsidRPr="00D6295B" w:rsidRDefault="00B94DA5" w:rsidP="00310526">
      <w:pPr>
        <w:pStyle w:val="Normal1"/>
        <w:numPr>
          <w:ilvl w:val="0"/>
          <w:numId w:val="6"/>
        </w:numPr>
        <w:pBdr>
          <w:top w:val="nil"/>
          <w:left w:val="nil"/>
          <w:bottom w:val="nil"/>
          <w:right w:val="nil"/>
          <w:between w:val="nil"/>
        </w:pBdr>
        <w:spacing w:after="0" w:line="360" w:lineRule="auto"/>
        <w:rPr>
          <w:rFonts w:ascii="Times New Roman" w:eastAsia="Times New Roman" w:hAnsi="Times New Roman" w:cs="Times New Roman"/>
          <w:b/>
          <w:color w:val="000000"/>
          <w:sz w:val="28"/>
          <w:szCs w:val="24"/>
        </w:rPr>
      </w:pPr>
      <w:r w:rsidRPr="00D6295B">
        <w:rPr>
          <w:rFonts w:ascii="Times New Roman" w:eastAsia="Times New Roman" w:hAnsi="Times New Roman" w:cs="Times New Roman"/>
          <w:b/>
          <w:sz w:val="28"/>
          <w:szCs w:val="24"/>
        </w:rPr>
        <w:t>Considerações éticas</w:t>
      </w:r>
    </w:p>
    <w:p w:rsidR="00D3340F" w:rsidRPr="00D6295B" w:rsidRDefault="00B94DA5" w:rsidP="00310526">
      <w:pPr>
        <w:pStyle w:val="Normal1"/>
        <w:numPr>
          <w:ilvl w:val="0"/>
          <w:numId w:val="6"/>
        </w:numPr>
        <w:pBdr>
          <w:top w:val="nil"/>
          <w:left w:val="nil"/>
          <w:bottom w:val="nil"/>
          <w:right w:val="nil"/>
          <w:between w:val="nil"/>
        </w:pBdr>
        <w:spacing w:after="0" w:line="360" w:lineRule="auto"/>
        <w:rPr>
          <w:rFonts w:ascii="Times New Roman" w:eastAsia="Times New Roman" w:hAnsi="Times New Roman" w:cs="Times New Roman"/>
          <w:b/>
          <w:color w:val="000000"/>
          <w:sz w:val="28"/>
          <w:szCs w:val="24"/>
        </w:rPr>
      </w:pPr>
      <w:r w:rsidRPr="00D6295B">
        <w:rPr>
          <w:rFonts w:ascii="Times New Roman" w:eastAsia="Times New Roman" w:hAnsi="Times New Roman" w:cs="Times New Roman"/>
          <w:b/>
          <w:sz w:val="28"/>
          <w:szCs w:val="24"/>
        </w:rPr>
        <w:t>Cronograma</w:t>
      </w:r>
    </w:p>
    <w:p w:rsidR="00D3340F" w:rsidRPr="00D6295B" w:rsidRDefault="00B94DA5" w:rsidP="00310526">
      <w:pPr>
        <w:pStyle w:val="Normal1"/>
        <w:numPr>
          <w:ilvl w:val="0"/>
          <w:numId w:val="6"/>
        </w:numPr>
        <w:pBdr>
          <w:top w:val="nil"/>
          <w:left w:val="nil"/>
          <w:bottom w:val="nil"/>
          <w:right w:val="nil"/>
          <w:between w:val="nil"/>
        </w:pBdr>
        <w:spacing w:after="0" w:line="360" w:lineRule="auto"/>
        <w:rPr>
          <w:rFonts w:ascii="Times New Roman" w:eastAsia="Times New Roman" w:hAnsi="Times New Roman" w:cs="Times New Roman"/>
          <w:b/>
          <w:sz w:val="28"/>
          <w:szCs w:val="24"/>
        </w:rPr>
      </w:pPr>
      <w:r w:rsidRPr="00D6295B">
        <w:rPr>
          <w:rFonts w:ascii="Times New Roman" w:eastAsia="Times New Roman" w:hAnsi="Times New Roman" w:cs="Times New Roman"/>
          <w:b/>
          <w:sz w:val="28"/>
          <w:szCs w:val="24"/>
        </w:rPr>
        <w:t>Resultados esperados</w:t>
      </w:r>
    </w:p>
    <w:p w:rsidR="00D3340F" w:rsidRPr="00D6295B" w:rsidRDefault="00B94DA5" w:rsidP="00310526">
      <w:pPr>
        <w:pStyle w:val="Normal1"/>
        <w:numPr>
          <w:ilvl w:val="0"/>
          <w:numId w:val="6"/>
        </w:numPr>
        <w:pBdr>
          <w:top w:val="nil"/>
          <w:left w:val="nil"/>
          <w:bottom w:val="nil"/>
          <w:right w:val="nil"/>
          <w:between w:val="nil"/>
        </w:pBdr>
        <w:spacing w:after="0" w:line="360" w:lineRule="auto"/>
        <w:rPr>
          <w:rFonts w:ascii="Times New Roman" w:eastAsia="Times New Roman" w:hAnsi="Times New Roman" w:cs="Times New Roman"/>
          <w:b/>
          <w:sz w:val="28"/>
          <w:szCs w:val="24"/>
        </w:rPr>
      </w:pPr>
      <w:r w:rsidRPr="00D6295B">
        <w:rPr>
          <w:rFonts w:ascii="Times New Roman" w:eastAsia="Times New Roman" w:hAnsi="Times New Roman" w:cs="Times New Roman"/>
          <w:b/>
          <w:sz w:val="28"/>
          <w:szCs w:val="24"/>
        </w:rPr>
        <w:t>Financiamento</w:t>
      </w:r>
    </w:p>
    <w:p w:rsidR="00D3340F" w:rsidRPr="00D6295B" w:rsidRDefault="2B6CB836" w:rsidP="2B6CB836">
      <w:pPr>
        <w:pStyle w:val="Normal1"/>
        <w:numPr>
          <w:ilvl w:val="0"/>
          <w:numId w:val="6"/>
        </w:numPr>
        <w:pBdr>
          <w:top w:val="nil"/>
          <w:left w:val="nil"/>
          <w:bottom w:val="nil"/>
          <w:right w:val="nil"/>
          <w:between w:val="nil"/>
        </w:pBdr>
        <w:spacing w:after="0" w:line="360" w:lineRule="auto"/>
        <w:rPr>
          <w:rFonts w:ascii="Times New Roman" w:eastAsia="Times New Roman" w:hAnsi="Times New Roman" w:cs="Times New Roman"/>
          <w:b/>
          <w:bCs/>
          <w:sz w:val="28"/>
          <w:szCs w:val="28"/>
        </w:rPr>
      </w:pPr>
      <w:r w:rsidRPr="2B6CB836">
        <w:rPr>
          <w:rFonts w:ascii="Times New Roman" w:eastAsia="Times New Roman" w:hAnsi="Times New Roman" w:cs="Times New Roman"/>
          <w:b/>
          <w:bCs/>
          <w:sz w:val="28"/>
          <w:szCs w:val="28"/>
        </w:rPr>
        <w:t>Referências</w:t>
      </w:r>
    </w:p>
    <w:p w:rsidR="2B6CB836" w:rsidRDefault="2B6CB836" w:rsidP="2B6CB836">
      <w:pPr>
        <w:pStyle w:val="Normal1"/>
        <w:numPr>
          <w:ilvl w:val="0"/>
          <w:numId w:val="6"/>
        </w:numPr>
        <w:spacing w:after="0" w:line="360" w:lineRule="auto"/>
        <w:rPr>
          <w:b/>
          <w:bCs/>
          <w:sz w:val="28"/>
          <w:szCs w:val="28"/>
        </w:rPr>
      </w:pPr>
      <w:r w:rsidRPr="2B6CB836">
        <w:rPr>
          <w:rFonts w:ascii="Times New Roman" w:eastAsia="Times New Roman" w:hAnsi="Times New Roman" w:cs="Times New Roman"/>
          <w:b/>
          <w:bCs/>
          <w:sz w:val="28"/>
          <w:szCs w:val="28"/>
        </w:rPr>
        <w:t>Adendos</w:t>
      </w:r>
    </w:p>
    <w:p w:rsidR="00D3340F" w:rsidRPr="00D6295B" w:rsidRDefault="00D3340F" w:rsidP="00310526">
      <w:pPr>
        <w:pStyle w:val="Normal1"/>
        <w:pBdr>
          <w:top w:val="nil"/>
          <w:left w:val="nil"/>
          <w:bottom w:val="nil"/>
          <w:right w:val="nil"/>
          <w:between w:val="nil"/>
        </w:pBdr>
        <w:tabs>
          <w:tab w:val="center" w:pos="4536"/>
          <w:tab w:val="right" w:pos="9072"/>
        </w:tabs>
        <w:spacing w:after="0" w:line="360" w:lineRule="auto"/>
        <w:rPr>
          <w:rFonts w:ascii="Times New Roman" w:eastAsia="Times New Roman" w:hAnsi="Times New Roman" w:cs="Times New Roman"/>
          <w:b/>
          <w:color w:val="000000"/>
          <w:sz w:val="24"/>
          <w:szCs w:val="24"/>
        </w:rPr>
      </w:pPr>
    </w:p>
    <w:p w:rsidR="00D3340F" w:rsidRPr="00D6295B" w:rsidRDefault="00D3340F" w:rsidP="00310526">
      <w:pPr>
        <w:pStyle w:val="Ttulo1"/>
        <w:spacing w:line="360" w:lineRule="auto"/>
      </w:pPr>
    </w:p>
    <w:p w:rsidR="00D3340F" w:rsidRPr="00D6295B" w:rsidRDefault="00D3340F" w:rsidP="00310526">
      <w:pPr>
        <w:pStyle w:val="Normal1"/>
        <w:pBdr>
          <w:top w:val="nil"/>
          <w:left w:val="nil"/>
          <w:bottom w:val="nil"/>
          <w:right w:val="nil"/>
          <w:between w:val="nil"/>
        </w:pBdr>
        <w:tabs>
          <w:tab w:val="center" w:pos="4536"/>
          <w:tab w:val="right" w:pos="9072"/>
        </w:tabs>
        <w:spacing w:after="0" w:line="360" w:lineRule="auto"/>
        <w:rPr>
          <w:rFonts w:ascii="Times New Roman" w:eastAsia="Times New Roman" w:hAnsi="Times New Roman" w:cs="Times New Roman"/>
          <w:b/>
          <w:color w:val="000000"/>
          <w:sz w:val="24"/>
          <w:szCs w:val="24"/>
        </w:rPr>
      </w:pPr>
    </w:p>
    <w:p w:rsidR="00D3340F" w:rsidRPr="00D6295B" w:rsidRDefault="00D3340F" w:rsidP="00310526">
      <w:pPr>
        <w:pStyle w:val="Normal1"/>
        <w:pBdr>
          <w:top w:val="nil"/>
          <w:left w:val="nil"/>
          <w:bottom w:val="nil"/>
          <w:right w:val="nil"/>
          <w:between w:val="nil"/>
        </w:pBdr>
        <w:tabs>
          <w:tab w:val="center" w:pos="4536"/>
          <w:tab w:val="right" w:pos="9072"/>
        </w:tabs>
        <w:spacing w:after="0" w:line="360" w:lineRule="auto"/>
        <w:rPr>
          <w:rFonts w:ascii="Times New Roman" w:eastAsia="Times New Roman" w:hAnsi="Times New Roman" w:cs="Times New Roman"/>
          <w:b/>
          <w:color w:val="000000"/>
          <w:sz w:val="24"/>
          <w:szCs w:val="24"/>
        </w:rPr>
      </w:pPr>
    </w:p>
    <w:p w:rsidR="00D3340F" w:rsidRPr="00D6295B" w:rsidRDefault="00D3340F" w:rsidP="00310526">
      <w:pPr>
        <w:pStyle w:val="Normal1"/>
        <w:pBdr>
          <w:top w:val="nil"/>
          <w:left w:val="nil"/>
          <w:bottom w:val="nil"/>
          <w:right w:val="nil"/>
          <w:between w:val="nil"/>
        </w:pBdr>
        <w:tabs>
          <w:tab w:val="center" w:pos="4536"/>
          <w:tab w:val="right" w:pos="9072"/>
        </w:tabs>
        <w:spacing w:after="0" w:line="360" w:lineRule="auto"/>
        <w:rPr>
          <w:rFonts w:ascii="Times New Roman" w:eastAsia="Times New Roman" w:hAnsi="Times New Roman" w:cs="Times New Roman"/>
          <w:b/>
          <w:color w:val="000000"/>
          <w:sz w:val="24"/>
          <w:szCs w:val="24"/>
        </w:rPr>
      </w:pPr>
    </w:p>
    <w:p w:rsidR="00EC1A73" w:rsidRDefault="00EC1A73" w:rsidP="00310526">
      <w:pPr>
        <w:pStyle w:val="Ttulo1"/>
        <w:spacing w:line="360" w:lineRule="auto"/>
      </w:pPr>
    </w:p>
    <w:p w:rsidR="001F7318" w:rsidRPr="001F7318" w:rsidRDefault="001F7318" w:rsidP="00310526">
      <w:pPr>
        <w:pStyle w:val="Normal1"/>
        <w:spacing w:line="360" w:lineRule="auto"/>
      </w:pPr>
    </w:p>
    <w:p w:rsidR="00EC1A73" w:rsidRDefault="00EC1A73" w:rsidP="00310526">
      <w:pPr>
        <w:pStyle w:val="Ttulo1"/>
        <w:spacing w:line="360" w:lineRule="auto"/>
      </w:pPr>
    </w:p>
    <w:p w:rsidR="001A407C" w:rsidRDefault="001A407C" w:rsidP="001A407C">
      <w:pPr>
        <w:pStyle w:val="Normal1"/>
      </w:pPr>
    </w:p>
    <w:p w:rsidR="001A407C" w:rsidRDefault="001A407C" w:rsidP="001A407C">
      <w:pPr>
        <w:pStyle w:val="Normal1"/>
      </w:pPr>
    </w:p>
    <w:p w:rsidR="001A407C" w:rsidRDefault="001A407C" w:rsidP="001A407C">
      <w:pPr>
        <w:pStyle w:val="Normal1"/>
      </w:pPr>
    </w:p>
    <w:p w:rsidR="001A407C" w:rsidRDefault="001A407C" w:rsidP="001A407C">
      <w:pPr>
        <w:pStyle w:val="Normal1"/>
      </w:pPr>
    </w:p>
    <w:p w:rsidR="003402C3" w:rsidRDefault="003402C3" w:rsidP="001A407C">
      <w:pPr>
        <w:pStyle w:val="Normal1"/>
      </w:pPr>
    </w:p>
    <w:p w:rsidR="001A407C" w:rsidRPr="001A407C" w:rsidRDefault="001A407C" w:rsidP="001A407C">
      <w:pPr>
        <w:pStyle w:val="Normal1"/>
      </w:pPr>
    </w:p>
    <w:p w:rsidR="001277F1" w:rsidRDefault="00B94DA5" w:rsidP="00310526">
      <w:pPr>
        <w:pStyle w:val="Ttulo1"/>
        <w:spacing w:line="360" w:lineRule="auto"/>
      </w:pPr>
      <w:r w:rsidRPr="00983DBB">
        <w:t xml:space="preserve">1. </w:t>
      </w:r>
      <w:r w:rsidR="001277F1">
        <w:t>Resumo</w:t>
      </w:r>
    </w:p>
    <w:p w:rsidR="001277F1" w:rsidRPr="00B32742" w:rsidRDefault="001277F1" w:rsidP="00310526">
      <w:pPr>
        <w:pStyle w:val="Normal1"/>
        <w:spacing w:line="360" w:lineRule="auto"/>
        <w:rPr>
          <w:rFonts w:ascii="Times New Roman" w:hAnsi="Times New Roman" w:cs="Times New Roman"/>
          <w:sz w:val="24"/>
          <w:szCs w:val="24"/>
        </w:rPr>
      </w:pPr>
    </w:p>
    <w:p w:rsidR="001277F1" w:rsidRPr="00B32742" w:rsidDel="006A5F2D" w:rsidRDefault="27D57269" w:rsidP="00310526">
      <w:pPr>
        <w:spacing w:line="360" w:lineRule="auto"/>
        <w:jc w:val="both"/>
        <w:rPr>
          <w:del w:id="6" w:author="angelo di candia" w:date="2020-12-10T19:55:00Z"/>
        </w:rPr>
      </w:pPr>
      <w:r>
        <w:t xml:space="preserve">A Fibrilação atrial (FA) é a mais prevalente das arritmias cardíacas. Ela ocorre quando anormalidades eletrofisiológicas alteram o tecido atrial e promovem formação/propagação anormal do impulso elétrico. Não obstante a elevada incidência, a FA se consolida como importante desafio de saúde pública também por suas elevadas taxas de hospitalização e morbimortalidade. A despeito de avanços para o tratamento nas últimas décadas, a FA persiste como um importante fator de risco para a ocorrência de acidente vascular encefálico e outras formas clínicas de embolia sistêmica, além de contribuir para o desenvolvimento de insuficiência cardíaca e demência. Marcadores que sinalizam processos associados à inflamação e proliferação na intimidade do tecido </w:t>
      </w:r>
      <w:r w:rsidR="00DE6322">
        <w:t>cardíaco</w:t>
      </w:r>
      <w:r>
        <w:t xml:space="preserve"> de pacientes com FA vêm recebendo destaque recente, com o aumento de diversas substâncias inflamatórios adquirindo também relevância prognóstica. Com este estudo pretendemos avaliar o impacto de um desses biomarcadores, o fator de crescimento e diferenciação-15 (GDF-15, do acrônimo em inglês), no prognóstico de pacientes portadores de fibrilação atrial.</w:t>
      </w:r>
    </w:p>
    <w:p w:rsidR="00000000" w:rsidRDefault="001C3D4F">
      <w:pPr>
        <w:spacing w:line="360" w:lineRule="auto"/>
        <w:jc w:val="both"/>
        <w:pPrChange w:id="7" w:author="angelo di candia" w:date="2020-12-10T19:55:00Z">
          <w:pPr>
            <w:pStyle w:val="Normal1"/>
            <w:spacing w:line="360" w:lineRule="auto"/>
          </w:pPr>
        </w:pPrChange>
      </w:pPr>
    </w:p>
    <w:p w:rsidR="001A407C" w:rsidRPr="001277F1" w:rsidRDefault="001A407C" w:rsidP="00310526">
      <w:pPr>
        <w:pStyle w:val="Normal1"/>
        <w:spacing w:line="360" w:lineRule="auto"/>
      </w:pPr>
    </w:p>
    <w:p w:rsidR="00D3340F" w:rsidRPr="00983DBB" w:rsidRDefault="2B6CB836" w:rsidP="00310526">
      <w:pPr>
        <w:pStyle w:val="Ttulo1"/>
        <w:spacing w:line="360" w:lineRule="auto"/>
        <w:rPr>
          <w:b w:val="0"/>
        </w:rPr>
      </w:pPr>
      <w:r>
        <w:t>2. Introdução e fundamentos</w:t>
      </w:r>
    </w:p>
    <w:p w:rsidR="00D3340F" w:rsidRPr="00983DBB" w:rsidRDefault="00D3340F" w:rsidP="00310526">
      <w:pPr>
        <w:pStyle w:val="Normal1"/>
        <w:pBdr>
          <w:top w:val="nil"/>
          <w:left w:val="nil"/>
          <w:bottom w:val="nil"/>
          <w:right w:val="nil"/>
          <w:between w:val="nil"/>
        </w:pBdr>
        <w:tabs>
          <w:tab w:val="left" w:pos="567"/>
          <w:tab w:val="left" w:pos="9072"/>
        </w:tabs>
        <w:spacing w:after="0" w:line="360" w:lineRule="auto"/>
        <w:jc w:val="both"/>
        <w:rPr>
          <w:rFonts w:ascii="Times New Roman" w:eastAsia="Times New Roman" w:hAnsi="Times New Roman" w:cs="Times New Roman"/>
          <w:color w:val="000000"/>
          <w:sz w:val="24"/>
          <w:szCs w:val="24"/>
        </w:rPr>
      </w:pPr>
    </w:p>
    <w:p w:rsidR="0748F95C" w:rsidRPr="00F205C3" w:rsidRDefault="5FC34548" w:rsidP="00310526">
      <w:pPr>
        <w:pStyle w:val="Normal1"/>
        <w:spacing w:line="360" w:lineRule="auto"/>
        <w:ind w:firstLine="720"/>
        <w:jc w:val="both"/>
        <w:rPr>
          <w:rFonts w:ascii="Times New Roman" w:hAnsi="Times New Roman" w:cs="Times New Roman"/>
          <w:color w:val="FF0000"/>
          <w:sz w:val="24"/>
          <w:szCs w:val="24"/>
        </w:rPr>
      </w:pPr>
      <w:bookmarkStart w:id="8" w:name="_Hlk45406002"/>
      <w:r w:rsidRPr="5FC34548">
        <w:rPr>
          <w:rFonts w:ascii="Times New Roman" w:eastAsia="Times New Roman" w:hAnsi="Times New Roman" w:cs="Times New Roman"/>
          <w:sz w:val="24"/>
          <w:szCs w:val="24"/>
        </w:rPr>
        <w:t xml:space="preserve">A Fibrilação atrial (FA) é a mais prevalente das arritmias cardíacas. </w:t>
      </w:r>
      <w:r w:rsidRPr="5FC34548">
        <w:rPr>
          <w:rFonts w:ascii="Times New Roman" w:hAnsi="Times New Roman" w:cs="Times New Roman"/>
          <w:sz w:val="24"/>
          <w:szCs w:val="24"/>
        </w:rPr>
        <w:t xml:space="preserve">Muitos fatores clínicos estão diretamente associados ao risco de FA: além da </w:t>
      </w:r>
      <w:r w:rsidRPr="5FC34548">
        <w:rPr>
          <w:rFonts w:ascii="Times New Roman" w:eastAsia="Times New Roman" w:hAnsi="Times New Roman" w:cs="Times New Roman"/>
          <w:sz w:val="24"/>
          <w:szCs w:val="24"/>
        </w:rPr>
        <w:t>hipertensão, obesidade, diabetes, doença coronariana isquêmica e insuficiência cardíaca (IC)</w:t>
      </w:r>
      <w:r w:rsidRPr="5FC34548">
        <w:rPr>
          <w:rFonts w:ascii="Times New Roman" w:hAnsi="Times New Roman" w:cs="Times New Roman"/>
          <w:sz w:val="24"/>
          <w:szCs w:val="24"/>
        </w:rPr>
        <w:t xml:space="preserve">, </w:t>
      </w:r>
      <w:r w:rsidRPr="5FC34548">
        <w:rPr>
          <w:rFonts w:ascii="Times New Roman" w:eastAsia="Times New Roman" w:hAnsi="Times New Roman" w:cs="Times New Roman"/>
          <w:sz w:val="24"/>
          <w:szCs w:val="24"/>
        </w:rPr>
        <w:t xml:space="preserve">destacamos também a presença de doença valvar, </w:t>
      </w:r>
      <w:r w:rsidRPr="5FC34548">
        <w:rPr>
          <w:rFonts w:ascii="Times New Roman" w:hAnsi="Times New Roman" w:cs="Times New Roman"/>
          <w:sz w:val="24"/>
          <w:szCs w:val="24"/>
        </w:rPr>
        <w:t>apneia obstrutiva do sono, o uso de bebidas alcoólicas, a história familiar da arritmia e fatores genéticos</w:t>
      </w:r>
      <w:r w:rsidRPr="5FC34548">
        <w:rPr>
          <w:rFonts w:ascii="Times New Roman" w:hAnsi="Times New Roman" w:cs="Times New Roman"/>
          <w:sz w:val="24"/>
          <w:szCs w:val="24"/>
          <w:vertAlign w:val="superscript"/>
        </w:rPr>
        <w:t>1,2</w:t>
      </w:r>
      <w:r w:rsidR="00F205C3">
        <w:rPr>
          <w:rFonts w:ascii="Times New Roman" w:hAnsi="Times New Roman" w:cs="Times New Roman"/>
          <w:sz w:val="24"/>
          <w:szCs w:val="24"/>
        </w:rPr>
        <w:t>.</w:t>
      </w:r>
    </w:p>
    <w:bookmarkEnd w:id="8"/>
    <w:p w:rsidR="0748F95C" w:rsidRDefault="5FC34548" w:rsidP="00310526">
      <w:pPr>
        <w:pStyle w:val="Normal1"/>
        <w:spacing w:line="360" w:lineRule="auto"/>
        <w:ind w:firstLine="720"/>
        <w:jc w:val="both"/>
        <w:rPr>
          <w:rFonts w:ascii="Times New Roman" w:hAnsi="Times New Roman" w:cs="Times New Roman"/>
          <w:color w:val="FF0000"/>
          <w:sz w:val="24"/>
          <w:szCs w:val="24"/>
        </w:rPr>
      </w:pPr>
      <w:r w:rsidRPr="5FC34548">
        <w:rPr>
          <w:rFonts w:ascii="Times New Roman" w:eastAsia="Times New Roman" w:hAnsi="Times New Roman" w:cs="Times New Roman"/>
          <w:sz w:val="24"/>
          <w:szCs w:val="24"/>
        </w:rPr>
        <w:t xml:space="preserve">Assim, o número de pacientes portadores de FA está aumentando devido a uma crescente epidemia que envolve todos esses fatores, mas sobretudo o envelhecimento da população. A relação linear entre idade e FA é clara: enquanto parece ocorrer em até 0,1% da população geral com </w:t>
      </w:r>
      <w:r w:rsidRPr="5FC34548">
        <w:rPr>
          <w:rFonts w:ascii="Times New Roman" w:hAnsi="Times New Roman" w:cs="Times New Roman"/>
          <w:sz w:val="24"/>
          <w:szCs w:val="24"/>
        </w:rPr>
        <w:t>menos de 60 anos, nos indivíduos com mais de 60 anos a prevalência fica entre 2 e 3% e em idosos com mais de 80 anos ela pode ultrapassar 8%</w:t>
      </w:r>
      <w:r w:rsidRPr="5FC34548">
        <w:rPr>
          <w:rFonts w:ascii="Times New Roman" w:hAnsi="Times New Roman" w:cs="Times New Roman"/>
          <w:sz w:val="24"/>
          <w:szCs w:val="24"/>
          <w:vertAlign w:val="superscript"/>
        </w:rPr>
        <w:t>3</w:t>
      </w:r>
      <w:r w:rsidRPr="5FC34548">
        <w:rPr>
          <w:rFonts w:ascii="Times New Roman" w:hAnsi="Times New Roman" w:cs="Times New Roman"/>
          <w:color w:val="FF0000"/>
          <w:sz w:val="24"/>
          <w:szCs w:val="24"/>
        </w:rPr>
        <w:t>.</w:t>
      </w:r>
      <w:r w:rsidRPr="5FC34548">
        <w:rPr>
          <w:rFonts w:ascii="Times New Roman" w:hAnsi="Times New Roman" w:cs="Times New Roman"/>
          <w:sz w:val="24"/>
          <w:szCs w:val="24"/>
        </w:rPr>
        <w:t xml:space="preserve"> Nos Estados Unidos, estima-se uma incidência de 16 milhões de pessoas com FA em 2050, a metade delas com idade superior a 80 anos</w:t>
      </w:r>
      <w:r w:rsidRPr="5FC34548">
        <w:rPr>
          <w:rFonts w:ascii="Times New Roman" w:hAnsi="Times New Roman" w:cs="Times New Roman"/>
          <w:sz w:val="24"/>
          <w:szCs w:val="24"/>
          <w:vertAlign w:val="superscript"/>
        </w:rPr>
        <w:t>4</w:t>
      </w:r>
      <w:r w:rsidRPr="5FC34548">
        <w:rPr>
          <w:rFonts w:ascii="Times New Roman" w:hAnsi="Times New Roman" w:cs="Times New Roman"/>
          <w:sz w:val="24"/>
          <w:szCs w:val="24"/>
        </w:rPr>
        <w:t>.</w:t>
      </w:r>
    </w:p>
    <w:p w:rsidR="0748F95C" w:rsidRPr="00F205C3" w:rsidRDefault="5FC34548" w:rsidP="00310526">
      <w:pPr>
        <w:pStyle w:val="Normal1"/>
        <w:spacing w:line="360" w:lineRule="auto"/>
        <w:ind w:firstLine="720"/>
        <w:jc w:val="both"/>
        <w:rPr>
          <w:rFonts w:ascii="Times New Roman" w:eastAsia="Times New Roman" w:hAnsi="Times New Roman" w:cs="Times New Roman"/>
          <w:color w:val="000000" w:themeColor="text1"/>
          <w:sz w:val="24"/>
          <w:szCs w:val="24"/>
        </w:rPr>
      </w:pPr>
      <w:bookmarkStart w:id="9" w:name="_Hlk45406034"/>
      <w:r w:rsidRPr="5FC34548">
        <w:rPr>
          <w:rFonts w:ascii="Times New Roman" w:eastAsia="Times New Roman" w:hAnsi="Times New Roman" w:cs="Times New Roman"/>
          <w:sz w:val="24"/>
          <w:szCs w:val="24"/>
        </w:rPr>
        <w:t xml:space="preserve">Não obstante a elevada incidência, a FA se consolida como importante desafio de saúde pública também por suas elevadas taxas de hospitalização e morbimortalidade. A despeito de avanços para o tratamento nas últimas décadas, a FA persiste como um importante fator de risco para a ocorrência de acidente vascular encefálico e outras formas clínicas de embolia sistêmica, </w:t>
      </w:r>
      <w:r w:rsidRPr="5FC34548">
        <w:rPr>
          <w:rFonts w:ascii="Times New Roman" w:eastAsia="Times New Roman" w:hAnsi="Times New Roman" w:cs="Times New Roman"/>
          <w:sz w:val="24"/>
          <w:szCs w:val="24"/>
        </w:rPr>
        <w:lastRenderedPageBreak/>
        <w:t>além de contribuir para o desenvolvimento de insuficiência cardíaca e demência</w:t>
      </w:r>
      <w:r w:rsidRPr="5FC34548">
        <w:rPr>
          <w:rFonts w:ascii="Times New Roman" w:eastAsia="Times New Roman" w:hAnsi="Times New Roman" w:cs="Times New Roman"/>
          <w:sz w:val="24"/>
          <w:szCs w:val="24"/>
          <w:vertAlign w:val="superscript"/>
        </w:rPr>
        <w:t>5,6</w:t>
      </w:r>
      <w:r w:rsidRPr="5FC34548">
        <w:rPr>
          <w:rFonts w:ascii="Times New Roman" w:eastAsia="Times New Roman" w:hAnsi="Times New Roman" w:cs="Times New Roman"/>
          <w:sz w:val="24"/>
          <w:szCs w:val="24"/>
        </w:rPr>
        <w:t>. O achado de FA, isoladamente e por si só, aumenta de forma independente em 2 vezes o risco de morte na população geral</w:t>
      </w:r>
      <w:r w:rsidRPr="5FC34548">
        <w:rPr>
          <w:rFonts w:ascii="Times New Roman" w:eastAsia="Times New Roman" w:hAnsi="Times New Roman" w:cs="Times New Roman"/>
          <w:sz w:val="24"/>
          <w:szCs w:val="24"/>
          <w:vertAlign w:val="superscript"/>
        </w:rPr>
        <w:t>7</w:t>
      </w:r>
      <w:r w:rsidRPr="5FC34548">
        <w:rPr>
          <w:rFonts w:ascii="Times New Roman" w:eastAsia="Times New Roman" w:hAnsi="Times New Roman" w:cs="Times New Roman"/>
          <w:sz w:val="24"/>
          <w:szCs w:val="24"/>
        </w:rPr>
        <w:t>.</w:t>
      </w:r>
    </w:p>
    <w:bookmarkEnd w:id="9"/>
    <w:p w:rsidR="0748F95C" w:rsidRDefault="5FC34548" w:rsidP="00310526">
      <w:pPr>
        <w:pStyle w:val="Normal1"/>
        <w:spacing w:line="360" w:lineRule="auto"/>
        <w:ind w:firstLine="720"/>
        <w:jc w:val="both"/>
        <w:rPr>
          <w:rFonts w:ascii="Times New Roman" w:eastAsia="Times New Roman" w:hAnsi="Times New Roman" w:cs="Times New Roman"/>
          <w:color w:val="000000" w:themeColor="text1"/>
          <w:sz w:val="24"/>
          <w:szCs w:val="24"/>
        </w:rPr>
      </w:pPr>
      <w:r w:rsidRPr="5FC34548">
        <w:rPr>
          <w:rFonts w:ascii="Times New Roman" w:eastAsia="Times New Roman" w:hAnsi="Times New Roman" w:cs="Times New Roman"/>
          <w:color w:val="000000" w:themeColor="text1"/>
          <w:sz w:val="24"/>
          <w:szCs w:val="24"/>
        </w:rPr>
        <w:t xml:space="preserve">As diretrizes de conduta atuais orientam que o risco de AVE e outros eventos embólicos na FA seja estimado pelo uso de escores clínicos, notadamente o escore CHA2DS2Vasc. Em contrapartida, a avaliação criteriosa desses pacientes deve incluir também escores clínicos que </w:t>
      </w:r>
      <w:r w:rsidR="00C36BAF">
        <w:rPr>
          <w:rFonts w:ascii="Times New Roman" w:eastAsia="Times New Roman" w:hAnsi="Times New Roman" w:cs="Times New Roman"/>
          <w:color w:val="000000" w:themeColor="text1"/>
          <w:sz w:val="24"/>
          <w:szCs w:val="24"/>
        </w:rPr>
        <w:t xml:space="preserve">possam predizer </w:t>
      </w:r>
      <w:r w:rsidRPr="5FC34548">
        <w:rPr>
          <w:rFonts w:ascii="Times New Roman" w:eastAsia="Times New Roman" w:hAnsi="Times New Roman" w:cs="Times New Roman"/>
          <w:color w:val="000000" w:themeColor="text1"/>
          <w:sz w:val="24"/>
          <w:szCs w:val="24"/>
        </w:rPr>
        <w:t>o risco de sangramento, como o HAS-BLED e o ORBIT – em um processo individualizado de tomada de decisão clínica para indicar ou não o uso de anticoagulantes nesses pacientes</w:t>
      </w:r>
      <w:r w:rsidRPr="5FC34548">
        <w:rPr>
          <w:rFonts w:ascii="Times New Roman" w:eastAsia="Times New Roman" w:hAnsi="Times New Roman" w:cs="Times New Roman"/>
          <w:color w:val="000000" w:themeColor="text1"/>
          <w:sz w:val="24"/>
          <w:szCs w:val="24"/>
          <w:vertAlign w:val="superscript"/>
        </w:rPr>
        <w:t>1,7</w:t>
      </w:r>
      <w:r w:rsidRPr="5FC34548">
        <w:rPr>
          <w:rFonts w:ascii="Times New Roman" w:eastAsia="Times New Roman" w:hAnsi="Times New Roman" w:cs="Times New Roman"/>
          <w:color w:val="000000" w:themeColor="text1"/>
          <w:sz w:val="24"/>
          <w:szCs w:val="24"/>
        </w:rPr>
        <w:t>.</w:t>
      </w:r>
    </w:p>
    <w:p w:rsidR="0748F95C" w:rsidRDefault="5FC34548" w:rsidP="00310526">
      <w:pPr>
        <w:pStyle w:val="Normal1"/>
        <w:spacing w:line="360" w:lineRule="auto"/>
        <w:ind w:firstLine="720"/>
        <w:jc w:val="both"/>
        <w:rPr>
          <w:rFonts w:ascii="Times New Roman" w:eastAsia="Times New Roman" w:hAnsi="Times New Roman" w:cs="Times New Roman"/>
          <w:color w:val="FF0000"/>
          <w:sz w:val="24"/>
          <w:szCs w:val="24"/>
        </w:rPr>
      </w:pPr>
      <w:r w:rsidRPr="5FC34548">
        <w:rPr>
          <w:rFonts w:ascii="Times New Roman" w:eastAsia="Times New Roman" w:hAnsi="Times New Roman" w:cs="Times New Roman"/>
          <w:color w:val="000000" w:themeColor="text1"/>
          <w:sz w:val="24"/>
          <w:szCs w:val="24"/>
        </w:rPr>
        <w:t xml:space="preserve">Entretanto, e apesar de largamente utilizados, escores que </w:t>
      </w:r>
      <w:r w:rsidR="00D73FC0">
        <w:rPr>
          <w:rFonts w:ascii="Times New Roman" w:eastAsia="Times New Roman" w:hAnsi="Times New Roman" w:cs="Times New Roman"/>
          <w:color w:val="000000" w:themeColor="text1"/>
          <w:sz w:val="24"/>
          <w:szCs w:val="24"/>
        </w:rPr>
        <w:t>servem-se s</w:t>
      </w:r>
      <w:r w:rsidRPr="5FC34548">
        <w:rPr>
          <w:rFonts w:ascii="Times New Roman" w:eastAsia="Times New Roman" w:hAnsi="Times New Roman" w:cs="Times New Roman"/>
          <w:color w:val="000000" w:themeColor="text1"/>
          <w:sz w:val="24"/>
          <w:szCs w:val="24"/>
        </w:rPr>
        <w:t>omente d</w:t>
      </w:r>
      <w:r w:rsidR="00CD1216">
        <w:rPr>
          <w:rFonts w:ascii="Times New Roman" w:eastAsia="Times New Roman" w:hAnsi="Times New Roman" w:cs="Times New Roman"/>
          <w:color w:val="000000" w:themeColor="text1"/>
          <w:sz w:val="24"/>
          <w:szCs w:val="24"/>
        </w:rPr>
        <w:t>e d</w:t>
      </w:r>
      <w:r w:rsidRPr="5FC34548">
        <w:rPr>
          <w:rFonts w:ascii="Times New Roman" w:eastAsia="Times New Roman" w:hAnsi="Times New Roman" w:cs="Times New Roman"/>
          <w:color w:val="000000" w:themeColor="text1"/>
          <w:sz w:val="24"/>
          <w:szCs w:val="24"/>
        </w:rPr>
        <w:t>ados clínicos para estimar o risco de eventos em pacientes com FA têm demonstrado uma performance prognóstica apenas modesta</w:t>
      </w:r>
      <w:r w:rsidRPr="5FC34548">
        <w:rPr>
          <w:rFonts w:ascii="Times New Roman" w:eastAsia="Times New Roman" w:hAnsi="Times New Roman" w:cs="Times New Roman"/>
          <w:color w:val="000000" w:themeColor="text1"/>
          <w:sz w:val="24"/>
          <w:szCs w:val="24"/>
          <w:vertAlign w:val="superscript"/>
        </w:rPr>
        <w:t>8</w:t>
      </w:r>
      <w:r w:rsidRPr="5FC34548">
        <w:rPr>
          <w:rFonts w:ascii="Times New Roman" w:eastAsia="Times New Roman" w:hAnsi="Times New Roman" w:cs="Times New Roman"/>
          <w:color w:val="000000" w:themeColor="text1"/>
          <w:sz w:val="24"/>
          <w:szCs w:val="24"/>
        </w:rPr>
        <w:t xml:space="preserve">. Por exemplo, a discriminação do escore CHA2DS2VASC em predizer o risco de trombose é subótima (C-estatístico 0.64, 95% IC, 0.58-0.70); esse C-estatístico aumenta substancialmente quando adicionamos marcadores biológicos ao escore, entre eles a Troponina ultrassensível, o NT-proBNP e </w:t>
      </w:r>
      <w:r w:rsidR="00CD1216">
        <w:rPr>
          <w:rFonts w:ascii="Times New Roman" w:eastAsia="Times New Roman" w:hAnsi="Times New Roman" w:cs="Times New Roman"/>
          <w:color w:val="000000" w:themeColor="text1"/>
          <w:sz w:val="24"/>
          <w:szCs w:val="24"/>
        </w:rPr>
        <w:t xml:space="preserve">o </w:t>
      </w:r>
      <w:r w:rsidRPr="5FC34548">
        <w:rPr>
          <w:rFonts w:ascii="Times New Roman" w:eastAsia="Times New Roman" w:hAnsi="Times New Roman" w:cs="Times New Roman"/>
          <w:color w:val="000000" w:themeColor="text1"/>
          <w:sz w:val="24"/>
          <w:szCs w:val="24"/>
        </w:rPr>
        <w:t>GDF-15</w:t>
      </w:r>
      <w:r w:rsidRPr="5FC34548">
        <w:rPr>
          <w:rFonts w:ascii="Times New Roman" w:eastAsia="Times New Roman" w:hAnsi="Times New Roman" w:cs="Times New Roman"/>
          <w:color w:val="000000" w:themeColor="text1"/>
          <w:sz w:val="24"/>
          <w:szCs w:val="24"/>
          <w:vertAlign w:val="superscript"/>
        </w:rPr>
        <w:t>9</w:t>
      </w:r>
      <w:r w:rsidRPr="5FC34548">
        <w:rPr>
          <w:rFonts w:ascii="Times New Roman" w:eastAsia="Times New Roman" w:hAnsi="Times New Roman" w:cs="Times New Roman"/>
          <w:color w:val="000000" w:themeColor="text1"/>
          <w:sz w:val="24"/>
          <w:szCs w:val="24"/>
        </w:rPr>
        <w:t>.</w:t>
      </w:r>
    </w:p>
    <w:p w:rsidR="4B13A156" w:rsidRDefault="5FC34548" w:rsidP="00310526">
      <w:pPr>
        <w:pStyle w:val="Normal1"/>
        <w:spacing w:line="360" w:lineRule="auto"/>
        <w:ind w:firstLine="720"/>
        <w:jc w:val="both"/>
        <w:rPr>
          <w:rFonts w:ascii="Times New Roman" w:eastAsia="Times New Roman" w:hAnsi="Times New Roman" w:cs="Times New Roman"/>
          <w:color w:val="FF0000"/>
          <w:sz w:val="24"/>
          <w:szCs w:val="24"/>
        </w:rPr>
      </w:pPr>
      <w:r w:rsidRPr="5FC34548">
        <w:rPr>
          <w:rFonts w:ascii="Times New Roman" w:eastAsia="Times New Roman" w:hAnsi="Times New Roman" w:cs="Times New Roman"/>
          <w:color w:val="000000" w:themeColor="text1"/>
          <w:sz w:val="24"/>
          <w:szCs w:val="24"/>
        </w:rPr>
        <w:t>De fato, evidências científicas coletadas ao longo dos últimos anos reforçam a impressão de que o uso de biomarcadores pode incrementar a predição de risco de trombose, sangramento ou morte em pacientes com FA, além daquilo que já é fornecido pelos escores clínicos</w:t>
      </w:r>
      <w:r w:rsidRPr="5FC34548">
        <w:rPr>
          <w:rFonts w:ascii="Times New Roman" w:eastAsia="Times New Roman" w:hAnsi="Times New Roman" w:cs="Times New Roman"/>
          <w:color w:val="000000" w:themeColor="text1"/>
          <w:sz w:val="24"/>
          <w:szCs w:val="24"/>
          <w:vertAlign w:val="superscript"/>
        </w:rPr>
        <w:t>9,10</w:t>
      </w:r>
      <w:r w:rsidRPr="5FC34548">
        <w:rPr>
          <w:rFonts w:ascii="Times New Roman" w:eastAsia="Times New Roman" w:hAnsi="Times New Roman" w:cs="Times New Roman"/>
          <w:color w:val="000000" w:themeColor="text1"/>
          <w:sz w:val="24"/>
          <w:szCs w:val="24"/>
        </w:rPr>
        <w:t>. Nesse contexto</w:t>
      </w:r>
      <w:bookmarkStart w:id="10" w:name="_Hlk45406725"/>
      <w:r w:rsidRPr="5FC34548">
        <w:rPr>
          <w:rFonts w:ascii="Times New Roman" w:eastAsia="Times New Roman" w:hAnsi="Times New Roman" w:cs="Times New Roman"/>
          <w:color w:val="000000" w:themeColor="text1"/>
          <w:sz w:val="24"/>
          <w:szCs w:val="24"/>
        </w:rPr>
        <w:t>, marcadores que sinalizem processos associados à inflamação e proliferação na intimidade do tecido atrial e ventricular de pacientes com FA vêm recebendo destaque</w:t>
      </w:r>
      <w:r w:rsidRPr="5FC34548">
        <w:rPr>
          <w:rFonts w:ascii="Times New Roman" w:eastAsia="Times New Roman" w:hAnsi="Times New Roman" w:cs="Times New Roman"/>
          <w:color w:val="000000" w:themeColor="text1"/>
          <w:sz w:val="24"/>
          <w:szCs w:val="24"/>
          <w:vertAlign w:val="superscript"/>
        </w:rPr>
        <w:t>10</w:t>
      </w:r>
      <w:r w:rsidRPr="5FC34548">
        <w:rPr>
          <w:rFonts w:ascii="Times New Roman" w:eastAsia="Times New Roman" w:hAnsi="Times New Roman" w:cs="Times New Roman"/>
          <w:color w:val="000000" w:themeColor="text1"/>
          <w:sz w:val="24"/>
          <w:szCs w:val="24"/>
        </w:rPr>
        <w:t>, com o</w:t>
      </w:r>
      <w:r w:rsidRPr="5FC34548">
        <w:rPr>
          <w:rFonts w:ascii="Times New Roman" w:eastAsia="Times New Roman" w:hAnsi="Times New Roman" w:cs="Times New Roman"/>
          <w:sz w:val="24"/>
          <w:szCs w:val="24"/>
        </w:rPr>
        <w:t xml:space="preserve"> aumento de diversos marcadores inflamatórios adquirindo também relevância prognóstica</w:t>
      </w:r>
      <w:r w:rsidRPr="5FC34548">
        <w:rPr>
          <w:rFonts w:ascii="Times New Roman" w:eastAsia="Times New Roman" w:hAnsi="Times New Roman" w:cs="Times New Roman"/>
          <w:sz w:val="24"/>
          <w:szCs w:val="24"/>
          <w:vertAlign w:val="superscript"/>
        </w:rPr>
        <w:t>11-13</w:t>
      </w:r>
      <w:r w:rsidRPr="5FC34548">
        <w:rPr>
          <w:rFonts w:ascii="Times New Roman" w:eastAsia="Times New Roman" w:hAnsi="Times New Roman" w:cs="Times New Roman"/>
          <w:sz w:val="24"/>
          <w:szCs w:val="24"/>
        </w:rPr>
        <w:t xml:space="preserve">. </w:t>
      </w:r>
      <w:bookmarkEnd w:id="10"/>
      <w:r w:rsidRPr="5FC34548">
        <w:rPr>
          <w:rFonts w:ascii="Times New Roman" w:eastAsia="Times New Roman" w:hAnsi="Times New Roman" w:cs="Times New Roman"/>
          <w:sz w:val="24"/>
          <w:szCs w:val="24"/>
        </w:rPr>
        <w:t>Em uma análise do estudo RE-LY, Aulin JK e col observaram uma relação independente entre os níveis de interleucina-6 (IL6) e proteína C reativa (PCR) e a ocorrência de AVE e mortalidade</w:t>
      </w:r>
      <w:r w:rsidRPr="5FC34548">
        <w:rPr>
          <w:rFonts w:ascii="Times New Roman" w:eastAsia="Times New Roman" w:hAnsi="Times New Roman" w:cs="Times New Roman"/>
          <w:sz w:val="24"/>
          <w:szCs w:val="24"/>
          <w:vertAlign w:val="superscript"/>
        </w:rPr>
        <w:t>12</w:t>
      </w:r>
      <w:r w:rsidRPr="5FC34548">
        <w:rPr>
          <w:rFonts w:ascii="Times New Roman" w:eastAsia="Times New Roman" w:hAnsi="Times New Roman" w:cs="Times New Roman"/>
          <w:sz w:val="24"/>
          <w:szCs w:val="24"/>
        </w:rPr>
        <w:t>.</w:t>
      </w:r>
    </w:p>
    <w:p w:rsidR="00B17494" w:rsidRPr="00D6295B" w:rsidRDefault="5FC34548" w:rsidP="00310526">
      <w:pPr>
        <w:pStyle w:val="Normal1"/>
        <w:spacing w:line="360" w:lineRule="auto"/>
        <w:ind w:firstLine="720"/>
        <w:jc w:val="both"/>
        <w:rPr>
          <w:rFonts w:ascii="Times New Roman" w:eastAsia="Times New Roman" w:hAnsi="Times New Roman" w:cs="Times New Roman"/>
          <w:color w:val="FF0000"/>
          <w:sz w:val="24"/>
          <w:szCs w:val="24"/>
        </w:rPr>
      </w:pPr>
      <w:bookmarkStart w:id="11" w:name="_Hlk45407983"/>
      <w:r w:rsidRPr="5FC34548">
        <w:rPr>
          <w:rFonts w:ascii="Times New Roman" w:eastAsia="Times New Roman" w:hAnsi="Times New Roman" w:cs="Times New Roman"/>
          <w:sz w:val="24"/>
          <w:szCs w:val="24"/>
        </w:rPr>
        <w:t xml:space="preserve">O </w:t>
      </w:r>
      <w:bookmarkStart w:id="12" w:name="_Hlk45408084"/>
      <w:r w:rsidRPr="5FC34548">
        <w:rPr>
          <w:rFonts w:ascii="Times New Roman" w:eastAsia="Times New Roman" w:hAnsi="Times New Roman" w:cs="Times New Roman"/>
          <w:sz w:val="24"/>
          <w:szCs w:val="24"/>
        </w:rPr>
        <w:t>fator de diferenciação de crescimento</w:t>
      </w:r>
      <w:bookmarkEnd w:id="12"/>
      <w:r w:rsidRPr="5FC34548">
        <w:rPr>
          <w:rFonts w:ascii="Times New Roman" w:eastAsia="Times New Roman" w:hAnsi="Times New Roman" w:cs="Times New Roman"/>
          <w:sz w:val="24"/>
          <w:szCs w:val="24"/>
        </w:rPr>
        <w:t xml:space="preserve">-15 (growth differentiation factor-15, GDF-15) é uma citocina pleiotrópica, membro da família de fatores </w:t>
      </w:r>
      <w:r w:rsidRPr="5FC34548">
        <w:rPr>
          <w:rFonts w:ascii="Times New Roman" w:hAnsi="Times New Roman" w:cs="Times New Roman"/>
          <w:color w:val="000000" w:themeColor="text1"/>
          <w:sz w:val="24"/>
          <w:szCs w:val="24"/>
        </w:rPr>
        <w:t xml:space="preserve">beta </w:t>
      </w:r>
      <w:r w:rsidRPr="5FC34548">
        <w:rPr>
          <w:rFonts w:ascii="Times New Roman" w:eastAsia="Times New Roman" w:hAnsi="Times New Roman" w:cs="Times New Roman"/>
          <w:sz w:val="24"/>
          <w:szCs w:val="24"/>
        </w:rPr>
        <w:t>de crescimento. Em situações normais, o GDF-15 é pouco expresso pelos tecidos, exceto pela placenta durante as fases finais da gravidez</w:t>
      </w:r>
      <w:r w:rsidRPr="5FC34548">
        <w:rPr>
          <w:rFonts w:ascii="Times New Roman" w:eastAsia="Times New Roman" w:hAnsi="Times New Roman" w:cs="Times New Roman"/>
          <w:sz w:val="24"/>
          <w:szCs w:val="24"/>
          <w:vertAlign w:val="superscript"/>
        </w:rPr>
        <w:t>14</w:t>
      </w:r>
      <w:r w:rsidRPr="5FC34548">
        <w:rPr>
          <w:rFonts w:ascii="Times New Roman" w:eastAsia="Times New Roman" w:hAnsi="Times New Roman" w:cs="Times New Roman"/>
          <w:sz w:val="24"/>
          <w:szCs w:val="24"/>
        </w:rPr>
        <w:t>. Entretanto, e em resposta a estímulos variados como inflamação, isquemia e estresse oxidativo, o GDF-15 pode ser liberado por um número variável de células, como linfócitos, monócitos, adipócitos, células endoteliais e miócitos</w:t>
      </w:r>
      <w:r w:rsidRPr="5FC34548">
        <w:rPr>
          <w:rFonts w:ascii="Times New Roman" w:eastAsia="Times New Roman" w:hAnsi="Times New Roman" w:cs="Times New Roman"/>
          <w:sz w:val="24"/>
          <w:szCs w:val="24"/>
          <w:vertAlign w:val="superscript"/>
        </w:rPr>
        <w:t>14</w:t>
      </w:r>
      <w:r w:rsidRPr="5FC34548">
        <w:rPr>
          <w:rFonts w:ascii="Times New Roman" w:eastAsia="Times New Roman" w:hAnsi="Times New Roman" w:cs="Times New Roman"/>
          <w:sz w:val="24"/>
          <w:szCs w:val="24"/>
        </w:rPr>
        <w:t>. In vitro, o GDF-15 parece inibir as fases tardias de ativação macrofagocitária, produzindo assim um efeito final anti-inflamatório</w:t>
      </w:r>
      <w:r w:rsidRPr="5FC34548">
        <w:rPr>
          <w:rFonts w:ascii="Times New Roman" w:eastAsia="Times New Roman" w:hAnsi="Times New Roman" w:cs="Times New Roman"/>
          <w:sz w:val="24"/>
          <w:szCs w:val="24"/>
          <w:vertAlign w:val="superscript"/>
        </w:rPr>
        <w:t>14</w:t>
      </w:r>
      <w:r w:rsidRPr="5FC34548">
        <w:rPr>
          <w:rFonts w:ascii="Times New Roman" w:eastAsia="Times New Roman" w:hAnsi="Times New Roman" w:cs="Times New Roman"/>
          <w:sz w:val="24"/>
          <w:szCs w:val="24"/>
        </w:rPr>
        <w:t xml:space="preserve">. </w:t>
      </w:r>
      <w:r w:rsidR="00CB5051">
        <w:rPr>
          <w:rFonts w:ascii="Times New Roman" w:eastAsia="Times New Roman" w:hAnsi="Times New Roman" w:cs="Times New Roman"/>
          <w:sz w:val="24"/>
          <w:szCs w:val="24"/>
        </w:rPr>
        <w:t>Os</w:t>
      </w:r>
      <w:r w:rsidRPr="5FC34548">
        <w:rPr>
          <w:rFonts w:ascii="Times New Roman" w:eastAsia="Times New Roman" w:hAnsi="Times New Roman" w:cs="Times New Roman"/>
          <w:sz w:val="24"/>
          <w:szCs w:val="24"/>
        </w:rPr>
        <w:t xml:space="preserve"> efeitos biológicos do GDF-15 podem variar nos diversos cenários clínicos em que foi estudado, notadamente conforme estágio da doença e tecido envolvido</w:t>
      </w:r>
      <w:r w:rsidRPr="5FC34548">
        <w:rPr>
          <w:rFonts w:ascii="Times New Roman" w:eastAsia="Times New Roman" w:hAnsi="Times New Roman" w:cs="Times New Roman"/>
          <w:sz w:val="24"/>
          <w:szCs w:val="24"/>
          <w:vertAlign w:val="superscript"/>
        </w:rPr>
        <w:t>14,15</w:t>
      </w:r>
      <w:r w:rsidRPr="5FC34548">
        <w:rPr>
          <w:rFonts w:ascii="Times New Roman" w:eastAsia="Times New Roman" w:hAnsi="Times New Roman" w:cs="Times New Roman"/>
          <w:sz w:val="24"/>
          <w:szCs w:val="24"/>
        </w:rPr>
        <w:t>.</w:t>
      </w:r>
    </w:p>
    <w:bookmarkEnd w:id="11"/>
    <w:p w:rsidR="00B17494" w:rsidRPr="00D6295B" w:rsidRDefault="5FC34548" w:rsidP="00310526">
      <w:pPr>
        <w:pStyle w:val="Normal1"/>
        <w:spacing w:line="360" w:lineRule="auto"/>
        <w:ind w:firstLine="720"/>
        <w:jc w:val="both"/>
        <w:rPr>
          <w:rFonts w:ascii="Times New Roman" w:eastAsia="Times New Roman" w:hAnsi="Times New Roman" w:cs="Times New Roman"/>
          <w:color w:val="FF0000"/>
          <w:sz w:val="24"/>
          <w:szCs w:val="24"/>
        </w:rPr>
      </w:pPr>
      <w:r w:rsidRPr="5FC34548">
        <w:rPr>
          <w:rFonts w:ascii="Times New Roman" w:eastAsia="Times New Roman" w:hAnsi="Times New Roman" w:cs="Times New Roman"/>
          <w:sz w:val="24"/>
          <w:szCs w:val="24"/>
        </w:rPr>
        <w:lastRenderedPageBreak/>
        <w:t>Como a IL6 e a PCR, a presença de GDF-15 em níveis elevados na corrente sanguínea pode, então, sinalizar um estado de inflamação sistêmica e estresse oxidativo, algo comum em pacientes obesos, hipertensos, diabéticos ou com doença coronariana – todos fatores de risco bem estabelecidos para FA</w:t>
      </w:r>
      <w:r w:rsidRPr="5FC34548">
        <w:rPr>
          <w:rFonts w:ascii="Times New Roman" w:eastAsia="Times New Roman" w:hAnsi="Times New Roman" w:cs="Times New Roman"/>
          <w:sz w:val="24"/>
          <w:szCs w:val="24"/>
          <w:vertAlign w:val="superscript"/>
        </w:rPr>
        <w:t>2,12</w:t>
      </w:r>
      <w:r w:rsidRPr="5FC34548">
        <w:rPr>
          <w:rFonts w:ascii="Times New Roman" w:eastAsia="Times New Roman" w:hAnsi="Times New Roman" w:cs="Times New Roman"/>
          <w:sz w:val="24"/>
          <w:szCs w:val="24"/>
        </w:rPr>
        <w:t>. Parece razoável estimar que a dosagem sérica de GDF-15 sinalize o efeito cumulativo de diversas comorbidades associadas ao risco de mortalidade em pacientes com FA, em um ambiente de envelhecimento celular, sobrecarga de espécies reativas de oxigênio, disfunção endotelial e inflamação persistente, de baixo grau</w:t>
      </w:r>
      <w:r w:rsidRPr="5FC34548">
        <w:rPr>
          <w:rFonts w:ascii="Times New Roman" w:eastAsia="Times New Roman" w:hAnsi="Times New Roman" w:cs="Times New Roman"/>
          <w:sz w:val="24"/>
          <w:szCs w:val="24"/>
          <w:vertAlign w:val="superscript"/>
        </w:rPr>
        <w:t>11,14</w:t>
      </w:r>
      <w:r w:rsidRPr="5FC34548">
        <w:rPr>
          <w:rFonts w:ascii="Times New Roman" w:eastAsia="Times New Roman" w:hAnsi="Times New Roman" w:cs="Times New Roman"/>
          <w:sz w:val="24"/>
          <w:szCs w:val="24"/>
        </w:rPr>
        <w:t>.</w:t>
      </w:r>
    </w:p>
    <w:p w:rsidR="00B17494" w:rsidRPr="00D6295B" w:rsidRDefault="5FC34548" w:rsidP="00310526">
      <w:pPr>
        <w:pStyle w:val="Normal1"/>
        <w:spacing w:line="360" w:lineRule="auto"/>
        <w:ind w:firstLine="720"/>
        <w:jc w:val="both"/>
        <w:rPr>
          <w:rFonts w:ascii="Times New Roman" w:eastAsia="Times New Roman" w:hAnsi="Times New Roman" w:cs="Times New Roman"/>
          <w:color w:val="FF0000"/>
          <w:sz w:val="24"/>
          <w:szCs w:val="24"/>
        </w:rPr>
      </w:pPr>
      <w:bookmarkStart w:id="13" w:name="_Hlk45408151"/>
      <w:r w:rsidRPr="5FC34548">
        <w:rPr>
          <w:rFonts w:ascii="Times New Roman" w:eastAsia="Times New Roman" w:hAnsi="Times New Roman" w:cs="Times New Roman"/>
          <w:sz w:val="24"/>
          <w:szCs w:val="24"/>
        </w:rPr>
        <w:t>Inúmeros estudos têm demonstrado que o GDF-15 também é um bom marcador prognóstico independente em uma grande variedade de doenças cardiovasculares, incluindo infarto agudo do miocárdio, a IC e a própria FA</w:t>
      </w:r>
      <w:bookmarkEnd w:id="13"/>
      <w:r w:rsidRPr="5FC34548">
        <w:rPr>
          <w:rFonts w:ascii="Times New Roman" w:eastAsia="Times New Roman" w:hAnsi="Times New Roman" w:cs="Times New Roman"/>
          <w:sz w:val="24"/>
          <w:szCs w:val="24"/>
          <w:vertAlign w:val="superscript"/>
        </w:rPr>
        <w:t>14-17</w:t>
      </w:r>
      <w:r w:rsidRPr="5FC34548">
        <w:rPr>
          <w:rFonts w:ascii="Times New Roman" w:eastAsia="Times New Roman" w:hAnsi="Times New Roman" w:cs="Times New Roman"/>
          <w:sz w:val="24"/>
          <w:szCs w:val="24"/>
        </w:rPr>
        <w:t>.</w:t>
      </w:r>
    </w:p>
    <w:p w:rsidR="00B17494" w:rsidRPr="00D6295B" w:rsidRDefault="5FC34548" w:rsidP="00310526">
      <w:pPr>
        <w:pStyle w:val="Normal1"/>
        <w:spacing w:line="360" w:lineRule="auto"/>
        <w:ind w:firstLine="720"/>
        <w:jc w:val="both"/>
        <w:rPr>
          <w:rFonts w:ascii="Times New Roman" w:hAnsi="Times New Roman" w:cs="Times New Roman"/>
          <w:color w:val="FF0000"/>
          <w:sz w:val="24"/>
          <w:szCs w:val="24"/>
        </w:rPr>
      </w:pPr>
      <w:r w:rsidRPr="5FC34548">
        <w:rPr>
          <w:rFonts w:ascii="Times New Roman" w:eastAsia="Times New Roman" w:hAnsi="Times New Roman" w:cs="Times New Roman"/>
          <w:sz w:val="24"/>
          <w:szCs w:val="24"/>
        </w:rPr>
        <w:t>No estudo ARISTOTLE a dosagem de GDF-15 em pacientes com FA submetidos a anticoagulação adicionou informação prognóstica independente em relação à mortalidade e ao risco de sangramento</w:t>
      </w:r>
      <w:r w:rsidRPr="5FC34548">
        <w:rPr>
          <w:rFonts w:ascii="Times New Roman" w:eastAsia="Times New Roman" w:hAnsi="Times New Roman" w:cs="Times New Roman"/>
          <w:sz w:val="24"/>
          <w:szCs w:val="24"/>
          <w:vertAlign w:val="superscript"/>
        </w:rPr>
        <w:t>18</w:t>
      </w:r>
      <w:r w:rsidRPr="5FC34548">
        <w:rPr>
          <w:rFonts w:ascii="Times New Roman" w:eastAsia="Times New Roman" w:hAnsi="Times New Roman" w:cs="Times New Roman"/>
          <w:color w:val="FF0000"/>
          <w:sz w:val="24"/>
          <w:szCs w:val="24"/>
        </w:rPr>
        <w:t>.</w:t>
      </w:r>
      <w:r w:rsidRPr="5FC34548">
        <w:rPr>
          <w:rFonts w:ascii="Times New Roman" w:hAnsi="Times New Roman" w:cs="Times New Roman"/>
          <w:sz w:val="24"/>
          <w:szCs w:val="24"/>
        </w:rPr>
        <w:t>As concentrações de GDF-15 também foram independentemente associadas a maior risco de sangramento após síndromes coronarianas agudas no estudo PLATO</w:t>
      </w:r>
      <w:r w:rsidRPr="5FC34548">
        <w:rPr>
          <w:rFonts w:ascii="Times New Roman" w:hAnsi="Times New Roman" w:cs="Times New Roman"/>
          <w:sz w:val="24"/>
          <w:szCs w:val="24"/>
          <w:vertAlign w:val="superscript"/>
        </w:rPr>
        <w:t>16</w:t>
      </w:r>
      <w:r w:rsidRPr="5FC34548">
        <w:rPr>
          <w:rFonts w:ascii="Times New Roman" w:hAnsi="Times New Roman" w:cs="Times New Roman"/>
          <w:sz w:val="24"/>
          <w:szCs w:val="24"/>
        </w:rPr>
        <w:t>.</w:t>
      </w:r>
    </w:p>
    <w:p w:rsidR="00B17494" w:rsidRPr="00D6295B" w:rsidRDefault="5FC34548" w:rsidP="00310526">
      <w:pPr>
        <w:pStyle w:val="Normal1"/>
        <w:spacing w:line="360" w:lineRule="auto"/>
        <w:ind w:firstLine="720"/>
        <w:jc w:val="both"/>
        <w:rPr>
          <w:rFonts w:ascii="Times New Roman" w:eastAsia="Times New Roman" w:hAnsi="Times New Roman" w:cs="Times New Roman"/>
          <w:color w:val="FF0000"/>
          <w:sz w:val="24"/>
          <w:szCs w:val="24"/>
        </w:rPr>
      </w:pPr>
      <w:r w:rsidRPr="5FC34548">
        <w:rPr>
          <w:rFonts w:ascii="Times New Roman" w:eastAsia="Times New Roman" w:hAnsi="Times New Roman" w:cs="Times New Roman"/>
          <w:sz w:val="24"/>
          <w:szCs w:val="24"/>
        </w:rPr>
        <w:t>Usando a mesma base de dados de 14537 pacientes em FA randomizados para apixabana ou warfarina no estudo ARISTOTLE, Hijazi e col desenvolveram um escore de risco de sangramento baseado em dados clínicos e no uso de biomarcadores - o ABC-bleeding score</w:t>
      </w:r>
      <w:r w:rsidRPr="5FC34548">
        <w:rPr>
          <w:rFonts w:ascii="Times New Roman" w:eastAsia="Times New Roman" w:hAnsi="Times New Roman" w:cs="Times New Roman"/>
          <w:sz w:val="24"/>
          <w:szCs w:val="24"/>
          <w:vertAlign w:val="superscript"/>
        </w:rPr>
        <w:t>18</w:t>
      </w:r>
      <w:r w:rsidRPr="5FC34548">
        <w:rPr>
          <w:rFonts w:ascii="Times New Roman" w:eastAsia="Times New Roman" w:hAnsi="Times New Roman" w:cs="Times New Roman"/>
          <w:sz w:val="24"/>
          <w:szCs w:val="24"/>
        </w:rPr>
        <w:t>. Posteriormente, o mesmo grupo validou seus achados nos 8468 pacientes randomizados para dabigatrana ou warfarina no estudo RE-LY</w:t>
      </w:r>
      <w:r w:rsidRPr="5FC34548">
        <w:rPr>
          <w:rFonts w:ascii="Times New Roman" w:eastAsia="Times New Roman" w:hAnsi="Times New Roman" w:cs="Times New Roman"/>
          <w:sz w:val="24"/>
          <w:szCs w:val="24"/>
          <w:vertAlign w:val="superscript"/>
        </w:rPr>
        <w:t>9</w:t>
      </w:r>
      <w:r w:rsidRPr="5FC34548">
        <w:rPr>
          <w:rFonts w:ascii="Times New Roman" w:eastAsia="Times New Roman" w:hAnsi="Times New Roman" w:cs="Times New Roman"/>
          <w:sz w:val="24"/>
          <w:szCs w:val="24"/>
        </w:rPr>
        <w:t>. O escore ABC-bleeding alcançou índices de concordância maiores que os escores HAS-BLED e ORBIT em ambas as coortes, de derivação e validação. A dosagem de GDF-15 mostrou-se um marcador independente do risco de sangramento nos 2 estudos</w:t>
      </w:r>
      <w:r w:rsidRPr="5FC34548">
        <w:rPr>
          <w:rFonts w:ascii="Times New Roman" w:eastAsia="Times New Roman" w:hAnsi="Times New Roman" w:cs="Times New Roman"/>
          <w:sz w:val="24"/>
          <w:szCs w:val="24"/>
          <w:vertAlign w:val="superscript"/>
        </w:rPr>
        <w:t>9,18</w:t>
      </w:r>
      <w:r w:rsidRPr="5FC34548">
        <w:rPr>
          <w:rFonts w:ascii="Times New Roman" w:eastAsia="Times New Roman" w:hAnsi="Times New Roman" w:cs="Times New Roman"/>
          <w:sz w:val="24"/>
          <w:szCs w:val="24"/>
        </w:rPr>
        <w:t>.</w:t>
      </w:r>
    </w:p>
    <w:p w:rsidR="00B17494" w:rsidRPr="00D6295B" w:rsidRDefault="5FC34548" w:rsidP="00310526">
      <w:pPr>
        <w:pStyle w:val="Normal1"/>
        <w:spacing w:line="360" w:lineRule="auto"/>
        <w:ind w:firstLine="720"/>
        <w:jc w:val="both"/>
        <w:rPr>
          <w:rFonts w:ascii="Times New Roman" w:eastAsia="Times New Roman" w:hAnsi="Times New Roman" w:cs="Times New Roman"/>
          <w:color w:val="FF0000"/>
          <w:sz w:val="24"/>
          <w:szCs w:val="24"/>
        </w:rPr>
      </w:pPr>
      <w:r w:rsidRPr="5FC34548">
        <w:rPr>
          <w:rFonts w:ascii="Times New Roman" w:eastAsia="Times New Roman" w:hAnsi="Times New Roman" w:cs="Times New Roman"/>
          <w:sz w:val="24"/>
          <w:szCs w:val="24"/>
        </w:rPr>
        <w:t>Esses achados foram validados externamente p</w:t>
      </w:r>
      <w:r w:rsidR="00554443">
        <w:rPr>
          <w:rFonts w:ascii="Times New Roman" w:eastAsia="Times New Roman" w:hAnsi="Times New Roman" w:cs="Times New Roman"/>
          <w:sz w:val="24"/>
          <w:szCs w:val="24"/>
        </w:rPr>
        <w:t>elo grupo de</w:t>
      </w:r>
      <w:r w:rsidRPr="5FC34548">
        <w:rPr>
          <w:rFonts w:ascii="Times New Roman" w:eastAsia="Times New Roman" w:hAnsi="Times New Roman" w:cs="Times New Roman"/>
          <w:sz w:val="24"/>
          <w:szCs w:val="24"/>
        </w:rPr>
        <w:t xml:space="preserve"> Berg et al. em uma coorte de 21105 pacientes com FA randomizados para edoxabana ou warfarina no estudo ENGAGE-TIMI 48</w:t>
      </w:r>
      <w:r w:rsidRPr="5FC34548">
        <w:rPr>
          <w:rFonts w:ascii="Times New Roman" w:eastAsia="Times New Roman" w:hAnsi="Times New Roman" w:cs="Times New Roman"/>
          <w:sz w:val="24"/>
          <w:szCs w:val="24"/>
          <w:vertAlign w:val="superscript"/>
        </w:rPr>
        <w:t>19</w:t>
      </w:r>
      <w:r w:rsidRPr="5FC34548">
        <w:rPr>
          <w:rFonts w:ascii="Times New Roman" w:eastAsia="Times New Roman" w:hAnsi="Times New Roman" w:cs="Times New Roman"/>
          <w:sz w:val="24"/>
          <w:szCs w:val="24"/>
        </w:rPr>
        <w:t>. Os autores observaram que a dosagem sérica de GDF-15 na admissão do estudo e após 12 meses se associou de forma independente tanto ao risco de trombose quanto ao de sangramentos maiores. Mais ainda, os autores foram capazes de observar que elevações na dosagem de GDF-15, NTproBNP e TnIus após 12 meses em relação aos valores basais foram capazes de reclassificar o risco de trombose e sangramento desses pacientes</w:t>
      </w:r>
      <w:r w:rsidRPr="5FC34548">
        <w:rPr>
          <w:rFonts w:ascii="Times New Roman" w:eastAsia="Times New Roman" w:hAnsi="Times New Roman" w:cs="Times New Roman"/>
          <w:sz w:val="24"/>
          <w:szCs w:val="24"/>
          <w:vertAlign w:val="superscript"/>
        </w:rPr>
        <w:t>19</w:t>
      </w:r>
      <w:r w:rsidRPr="5FC34548">
        <w:rPr>
          <w:rFonts w:ascii="Times New Roman" w:eastAsia="Times New Roman" w:hAnsi="Times New Roman" w:cs="Times New Roman"/>
          <w:sz w:val="24"/>
          <w:szCs w:val="24"/>
        </w:rPr>
        <w:t>.</w:t>
      </w:r>
    </w:p>
    <w:p w:rsidR="00B17494" w:rsidRPr="00D6295B" w:rsidRDefault="5FC34548" w:rsidP="00310526">
      <w:pPr>
        <w:pStyle w:val="Normal1"/>
        <w:spacing w:line="360" w:lineRule="auto"/>
        <w:ind w:firstLine="720"/>
        <w:jc w:val="both"/>
        <w:rPr>
          <w:rFonts w:ascii="Times New Roman" w:eastAsia="Times New Roman" w:hAnsi="Times New Roman" w:cs="Times New Roman"/>
          <w:color w:val="FF0000"/>
          <w:sz w:val="24"/>
          <w:szCs w:val="24"/>
        </w:rPr>
      </w:pPr>
      <w:r w:rsidRPr="5FC34548">
        <w:rPr>
          <w:rFonts w:ascii="Times New Roman" w:eastAsia="Times New Roman" w:hAnsi="Times New Roman" w:cs="Times New Roman"/>
          <w:sz w:val="24"/>
          <w:szCs w:val="24"/>
        </w:rPr>
        <w:t>Assim, parece que a dosagem de GDF-15, tomada em contraposição aos demais marcadores, possa ser uma ferramenta clínica útil no refinamento da avaliação de risco de sangramento x embolia nesses pacientes</w:t>
      </w:r>
      <w:r w:rsidRPr="5FC34548">
        <w:rPr>
          <w:rFonts w:ascii="Times New Roman" w:eastAsia="Times New Roman" w:hAnsi="Times New Roman" w:cs="Times New Roman"/>
          <w:sz w:val="24"/>
          <w:szCs w:val="24"/>
          <w:vertAlign w:val="superscript"/>
        </w:rPr>
        <w:t>14</w:t>
      </w:r>
      <w:r w:rsidRPr="5FC34548">
        <w:rPr>
          <w:rFonts w:ascii="Times New Roman" w:eastAsia="Times New Roman" w:hAnsi="Times New Roman" w:cs="Times New Roman"/>
          <w:sz w:val="24"/>
          <w:szCs w:val="24"/>
        </w:rPr>
        <w:t>.</w:t>
      </w:r>
    </w:p>
    <w:p w:rsidR="00652B50" w:rsidRDefault="5FC34548" w:rsidP="00310526">
      <w:pPr>
        <w:pStyle w:val="Normal1"/>
        <w:spacing w:line="360" w:lineRule="auto"/>
        <w:ind w:firstLine="720"/>
        <w:jc w:val="both"/>
        <w:rPr>
          <w:rFonts w:ascii="Times New Roman" w:eastAsia="Times New Roman" w:hAnsi="Times New Roman" w:cs="Times New Roman"/>
          <w:color w:val="FF0000"/>
          <w:sz w:val="24"/>
          <w:szCs w:val="24"/>
        </w:rPr>
      </w:pPr>
      <w:bookmarkStart w:id="14" w:name="_Hlk45408190"/>
      <w:r w:rsidRPr="5FC34548">
        <w:rPr>
          <w:rFonts w:ascii="Times New Roman" w:eastAsia="Times New Roman" w:hAnsi="Times New Roman" w:cs="Times New Roman"/>
          <w:sz w:val="24"/>
          <w:szCs w:val="24"/>
        </w:rPr>
        <w:t xml:space="preserve">As associações entre GDF15 e o risco de sangramento observadas por esses autores ainda não são totalmente compreendidas, mas parece certo que ao sinalizar relações de envelhecimento </w:t>
      </w:r>
      <w:r w:rsidRPr="5FC34548">
        <w:rPr>
          <w:rFonts w:ascii="Times New Roman" w:eastAsia="Times New Roman" w:hAnsi="Times New Roman" w:cs="Times New Roman"/>
          <w:sz w:val="24"/>
          <w:szCs w:val="24"/>
        </w:rPr>
        <w:lastRenderedPageBreak/>
        <w:t>tissular e disfunção orgânica em caráter sistêmico, o GDF-15 pode melhorar a estimativa de risco de sangramento em pacientes sob anticoagulação, além de fornecer pistas para identificar de forma precoce complicações relacionadas diretamente ao tratamento antitrombótico</w:t>
      </w:r>
      <w:r w:rsidRPr="5FC34548">
        <w:rPr>
          <w:rFonts w:ascii="Times New Roman" w:eastAsia="Times New Roman" w:hAnsi="Times New Roman" w:cs="Times New Roman"/>
          <w:sz w:val="24"/>
          <w:szCs w:val="24"/>
          <w:vertAlign w:val="superscript"/>
        </w:rPr>
        <w:t>9,20</w:t>
      </w:r>
      <w:r w:rsidRPr="5FC34548">
        <w:rPr>
          <w:rFonts w:ascii="Times New Roman" w:eastAsia="Times New Roman" w:hAnsi="Times New Roman" w:cs="Times New Roman"/>
          <w:sz w:val="24"/>
          <w:szCs w:val="24"/>
        </w:rPr>
        <w:t>.</w:t>
      </w:r>
    </w:p>
    <w:bookmarkEnd w:id="14"/>
    <w:p w:rsidR="0021375D" w:rsidRPr="00D6295B" w:rsidRDefault="5FC34548" w:rsidP="00310526">
      <w:pPr>
        <w:pStyle w:val="Normal1"/>
        <w:spacing w:line="360" w:lineRule="auto"/>
        <w:ind w:firstLine="720"/>
        <w:jc w:val="both"/>
        <w:rPr>
          <w:rFonts w:ascii="Times New Roman" w:eastAsia="Times New Roman" w:hAnsi="Times New Roman" w:cs="Times New Roman"/>
          <w:sz w:val="24"/>
          <w:szCs w:val="24"/>
        </w:rPr>
      </w:pPr>
      <w:r w:rsidRPr="5FC34548">
        <w:rPr>
          <w:rFonts w:ascii="Times New Roman" w:eastAsia="Times New Roman" w:hAnsi="Times New Roman" w:cs="Times New Roman"/>
          <w:sz w:val="24"/>
          <w:szCs w:val="24"/>
        </w:rPr>
        <w:t xml:space="preserve">Entretanto, é uma lacuna do conhecimento atual entender o comportamento desse biomarcador em pacientes com FA que, por razões diversas, não estãosubmetidos a </w:t>
      </w:r>
      <w:r w:rsidR="002D78DD">
        <w:rPr>
          <w:rFonts w:ascii="Times New Roman" w:eastAsia="Times New Roman" w:hAnsi="Times New Roman" w:cs="Times New Roman"/>
          <w:sz w:val="24"/>
          <w:szCs w:val="24"/>
        </w:rPr>
        <w:t>terapia</w:t>
      </w:r>
      <w:r w:rsidRPr="5FC34548">
        <w:rPr>
          <w:rFonts w:ascii="Times New Roman" w:eastAsia="Times New Roman" w:hAnsi="Times New Roman" w:cs="Times New Roman"/>
          <w:sz w:val="24"/>
          <w:szCs w:val="24"/>
        </w:rPr>
        <w:t xml:space="preserve"> anticoagulante. Outro potencial benefício da dosagem desse biomarcador em FA é monitorar de forma precoce o provável benefício da resolução de alguns fatores clínicos modificáveis de risco (p</w:t>
      </w:r>
      <w:r w:rsidR="00AA0ABB">
        <w:rPr>
          <w:rFonts w:ascii="Times New Roman" w:eastAsia="Times New Roman" w:hAnsi="Times New Roman" w:cs="Times New Roman"/>
          <w:sz w:val="24"/>
          <w:szCs w:val="24"/>
        </w:rPr>
        <w:t>or exemplo</w:t>
      </w:r>
      <w:r w:rsidRPr="5FC34548">
        <w:rPr>
          <w:rFonts w:ascii="Times New Roman" w:eastAsia="Times New Roman" w:hAnsi="Times New Roman" w:cs="Times New Roman"/>
          <w:sz w:val="24"/>
          <w:szCs w:val="24"/>
        </w:rPr>
        <w:t xml:space="preserve">, anemia, necrose miocárdica por isquemia, disfunção renal, obesidade) ou mesmo de tratamentos com potencial de reduzir complicações (ablação por cateter da FA, fechamento de auriculeta). </w:t>
      </w:r>
    </w:p>
    <w:p w:rsidR="00CF23DD" w:rsidRPr="00D6295B" w:rsidRDefault="5FC34548" w:rsidP="00310526">
      <w:pPr>
        <w:pStyle w:val="Normal1"/>
        <w:spacing w:line="360" w:lineRule="auto"/>
        <w:ind w:firstLine="720"/>
        <w:jc w:val="both"/>
        <w:rPr>
          <w:rFonts w:ascii="Times New Roman" w:eastAsia="Times New Roman" w:hAnsi="Times New Roman" w:cs="Times New Roman"/>
          <w:sz w:val="24"/>
          <w:szCs w:val="24"/>
        </w:rPr>
      </w:pPr>
      <w:r w:rsidRPr="5FC34548">
        <w:rPr>
          <w:rFonts w:ascii="Times New Roman" w:eastAsia="Times New Roman" w:hAnsi="Times New Roman" w:cs="Times New Roman"/>
          <w:sz w:val="24"/>
          <w:szCs w:val="24"/>
        </w:rPr>
        <w:t>De fato, variáveis contínuas associadas à predição de risco, notadamente quando essa associação é linear, sinalizam um gradiente muito mais eficaz da dimensão do risco que variáveis dicotômicas</w:t>
      </w:r>
      <w:r w:rsidRPr="5FC34548">
        <w:rPr>
          <w:rFonts w:ascii="Times New Roman" w:eastAsia="Times New Roman" w:hAnsi="Times New Roman" w:cs="Times New Roman"/>
          <w:sz w:val="24"/>
          <w:szCs w:val="24"/>
          <w:vertAlign w:val="superscript"/>
        </w:rPr>
        <w:t>21</w:t>
      </w:r>
      <w:r w:rsidRPr="5FC34548">
        <w:rPr>
          <w:rFonts w:ascii="Times New Roman" w:eastAsia="Times New Roman" w:hAnsi="Times New Roman" w:cs="Times New Roman"/>
          <w:sz w:val="24"/>
          <w:szCs w:val="24"/>
        </w:rPr>
        <w:t xml:space="preserve">. Há que se confirmar se o potencial de um biomarcador como o GDF-15 em acessar mudanças longitudinais no espectro do risco também se traduziria em mais ou menos eventos </w:t>
      </w:r>
      <w:r w:rsidRPr="00CC7CB8">
        <w:rPr>
          <w:rFonts w:ascii="Times New Roman" w:eastAsia="Times New Roman" w:hAnsi="Times New Roman" w:cs="Times New Roman"/>
          <w:i/>
          <w:iCs/>
          <w:sz w:val="24"/>
          <w:szCs w:val="24"/>
        </w:rPr>
        <w:t>per se</w:t>
      </w:r>
      <w:r w:rsidRPr="5FC34548">
        <w:rPr>
          <w:rFonts w:ascii="Times New Roman" w:eastAsia="Times New Roman" w:hAnsi="Times New Roman" w:cs="Times New Roman"/>
          <w:sz w:val="24"/>
          <w:szCs w:val="24"/>
        </w:rPr>
        <w:t>.</w:t>
      </w:r>
    </w:p>
    <w:p w:rsidR="00DF3742" w:rsidRDefault="5FC34548" w:rsidP="00310526">
      <w:pPr>
        <w:pStyle w:val="Normal1"/>
        <w:spacing w:line="360" w:lineRule="auto"/>
        <w:ind w:firstLine="720"/>
        <w:jc w:val="both"/>
        <w:rPr>
          <w:rFonts w:ascii="Times New Roman" w:eastAsia="Times New Roman" w:hAnsi="Times New Roman" w:cs="Times New Roman"/>
          <w:sz w:val="24"/>
          <w:szCs w:val="24"/>
        </w:rPr>
      </w:pPr>
      <w:r w:rsidRPr="5FC34548">
        <w:rPr>
          <w:rFonts w:ascii="Times New Roman" w:eastAsia="Times New Roman" w:hAnsi="Times New Roman" w:cs="Times New Roman"/>
          <w:sz w:val="24"/>
          <w:szCs w:val="24"/>
        </w:rPr>
        <w:t>Sobretudo</w:t>
      </w:r>
      <w:bookmarkStart w:id="15" w:name="_Hlk45408527"/>
      <w:r w:rsidRPr="5FC34548">
        <w:rPr>
          <w:rFonts w:ascii="Times New Roman" w:eastAsia="Times New Roman" w:hAnsi="Times New Roman" w:cs="Times New Roman"/>
          <w:sz w:val="24"/>
          <w:szCs w:val="24"/>
        </w:rPr>
        <w:t xml:space="preserve">, não há evidências </w:t>
      </w:r>
      <w:r w:rsidR="00CC7CB8">
        <w:rPr>
          <w:rFonts w:ascii="Times New Roman" w:eastAsia="Times New Roman" w:hAnsi="Times New Roman" w:cs="Times New Roman"/>
          <w:sz w:val="24"/>
          <w:szCs w:val="24"/>
        </w:rPr>
        <w:t>robustas de</w:t>
      </w:r>
      <w:r w:rsidRPr="5FC34548">
        <w:rPr>
          <w:rFonts w:ascii="Times New Roman" w:eastAsia="Times New Roman" w:hAnsi="Times New Roman" w:cs="Times New Roman"/>
          <w:sz w:val="24"/>
          <w:szCs w:val="24"/>
        </w:rPr>
        <w:t xml:space="preserve"> ensaios que tenham sido delineados especificamente para comprovar a utilidade do GDF-15 em pacientes com FA fora do cenário controlado dos recentes estudos clínicos com novos anticoagulantes orais, em uma perspectiva mais próxima de como a predição de risco da doença se comportaria no mundo real. É, em última análise, o que pretendemos testar.</w:t>
      </w:r>
    </w:p>
    <w:bookmarkEnd w:id="15"/>
    <w:p w:rsidR="00DF3742" w:rsidRPr="00A13A96" w:rsidRDefault="00DF3742" w:rsidP="00310526">
      <w:pPr>
        <w:spacing w:line="360" w:lineRule="auto"/>
      </w:pPr>
    </w:p>
    <w:p w:rsidR="00A13A96" w:rsidRPr="00A13A96" w:rsidRDefault="00A13A96" w:rsidP="00310526">
      <w:pPr>
        <w:spacing w:line="360" w:lineRule="auto"/>
        <w:rPr>
          <w:b/>
          <w:bCs/>
        </w:rPr>
      </w:pPr>
      <w:r w:rsidRPr="00A13A96">
        <w:rPr>
          <w:b/>
          <w:bCs/>
        </w:rPr>
        <w:t>3. Objetivos</w:t>
      </w:r>
    </w:p>
    <w:p w:rsidR="00A13A96" w:rsidRPr="00A13A96" w:rsidRDefault="00A13A96" w:rsidP="00310526">
      <w:pPr>
        <w:spacing w:line="360" w:lineRule="auto"/>
        <w:rPr>
          <w:b/>
          <w:bCs/>
        </w:rPr>
      </w:pPr>
      <w:r w:rsidRPr="00A13A96">
        <w:rPr>
          <w:b/>
          <w:bCs/>
        </w:rPr>
        <w:t>3.1 Objetivo principal</w:t>
      </w:r>
    </w:p>
    <w:p w:rsidR="00A13A96" w:rsidRDefault="27D57269" w:rsidP="27D57269">
      <w:pPr>
        <w:pStyle w:val="PargrafodaLista"/>
        <w:numPr>
          <w:ilvl w:val="0"/>
          <w:numId w:val="2"/>
        </w:numPr>
        <w:spacing w:line="360" w:lineRule="auto"/>
      </w:pPr>
      <w:r>
        <w:t xml:space="preserve">Avaliar o valor prognóstico de uma dosagem basal de GDF-15 em pacientes </w:t>
      </w:r>
      <w:ins w:id="16" w:author="angelo di candia" w:date="2020-11-22T18:44:00Z">
        <w:r w:rsidR="00974FA6">
          <w:t xml:space="preserve">hospitalizados </w:t>
        </w:r>
        <w:r w:rsidR="00C0534D">
          <w:t xml:space="preserve">com diagnóstico primário </w:t>
        </w:r>
      </w:ins>
      <w:ins w:id="17" w:author="angelo di candia" w:date="2020-11-22T19:13:00Z">
        <w:r w:rsidR="004A41F2">
          <w:t xml:space="preserve">ou secundário </w:t>
        </w:r>
      </w:ins>
      <w:ins w:id="18" w:author="angelo di candia" w:date="2020-11-22T18:44:00Z">
        <w:r w:rsidR="00C0534D">
          <w:t xml:space="preserve">de </w:t>
        </w:r>
      </w:ins>
      <w:del w:id="19" w:author="angelo di candia" w:date="2020-11-22T18:44:00Z">
        <w:r w:rsidDel="00C0534D">
          <w:delText xml:space="preserve">portadores de </w:delText>
        </w:r>
      </w:del>
      <w:r>
        <w:t>FA</w:t>
      </w:r>
      <w:del w:id="20" w:author="angelo di candia" w:date="2020-11-22T18:37:00Z">
        <w:r w:rsidDel="00F20B2C">
          <w:delText>.</w:delText>
        </w:r>
      </w:del>
    </w:p>
    <w:p w:rsidR="00A13A96" w:rsidRPr="00A13A96" w:rsidRDefault="00A13A96" w:rsidP="00310526">
      <w:pPr>
        <w:spacing w:line="360" w:lineRule="auto"/>
      </w:pPr>
    </w:p>
    <w:p w:rsidR="00A13A96" w:rsidRPr="00A13A96" w:rsidRDefault="00A13A96" w:rsidP="00310526">
      <w:pPr>
        <w:spacing w:line="360" w:lineRule="auto"/>
        <w:rPr>
          <w:b/>
          <w:bCs/>
        </w:rPr>
      </w:pPr>
      <w:r w:rsidRPr="00A13A96">
        <w:rPr>
          <w:b/>
          <w:bCs/>
        </w:rPr>
        <w:t>3.2 Objetivos secundários</w:t>
      </w:r>
    </w:p>
    <w:p w:rsidR="00A13A96" w:rsidRPr="00A13A96" w:rsidRDefault="27D57269" w:rsidP="27D57269">
      <w:pPr>
        <w:pStyle w:val="PargrafodaLista"/>
        <w:numPr>
          <w:ilvl w:val="0"/>
          <w:numId w:val="1"/>
        </w:numPr>
        <w:spacing w:line="360" w:lineRule="auto"/>
      </w:pPr>
      <w:r>
        <w:t xml:space="preserve">Avaliar a correlação entre GDF-15 e </w:t>
      </w:r>
      <w:del w:id="21" w:author="Humberto Villacorta" w:date="2020-12-21T19:11:00Z">
        <w:r w:rsidDel="00672ACB">
          <w:delText xml:space="preserve">outras variáveis prognósticas associadas à fibrilação atrial, especialmente </w:delText>
        </w:r>
      </w:del>
      <w:r>
        <w:t>biomarcadores como NTproBNP, Troponina de alta sensibilidade e proteína C reativa (PCR)</w:t>
      </w:r>
    </w:p>
    <w:p w:rsidR="00A13A96" w:rsidRPr="00A13A96" w:rsidRDefault="0049279D" w:rsidP="27D57269">
      <w:pPr>
        <w:pStyle w:val="PargrafodaLista"/>
        <w:numPr>
          <w:ilvl w:val="0"/>
          <w:numId w:val="1"/>
        </w:numPr>
        <w:spacing w:line="360" w:lineRule="auto"/>
      </w:pPr>
      <w:r>
        <w:t>A</w:t>
      </w:r>
      <w:r w:rsidR="27D57269">
        <w:t xml:space="preserve">valiar a performance prognóstica de escores de risco que incluem o GDF-15 na predição de eventos (ABC-stroke, ABC-bleeding e ABC-death escores), comparando-os a escores clínicos de risco </w:t>
      </w:r>
      <w:ins w:id="22" w:author="Humberto Villacorta" w:date="2020-12-21T19:11:00Z">
        <w:r w:rsidR="00672ACB">
          <w:t xml:space="preserve">que não utilizam GDF-15 </w:t>
        </w:r>
      </w:ins>
      <w:r w:rsidR="27D57269">
        <w:t>(CHA2DS2-Vasc, HAS-BLED, ORBIT escores).</w:t>
      </w:r>
    </w:p>
    <w:p w:rsidR="5FC34548" w:rsidRPr="00A13A96" w:rsidRDefault="5FC34548" w:rsidP="00310526">
      <w:pPr>
        <w:spacing w:line="360" w:lineRule="auto"/>
      </w:pPr>
    </w:p>
    <w:p w:rsidR="001A407C" w:rsidRDefault="00DF496C" w:rsidP="001A407C">
      <w:pPr>
        <w:pStyle w:val="Ttulo1"/>
        <w:spacing w:line="360" w:lineRule="auto"/>
      </w:pPr>
      <w:r>
        <w:lastRenderedPageBreak/>
        <w:t>4</w:t>
      </w:r>
      <w:r w:rsidR="5FC34548">
        <w:t>. Casuística e Métodos</w:t>
      </w:r>
    </w:p>
    <w:p w:rsidR="001A407C" w:rsidRDefault="001A407C" w:rsidP="001A407C">
      <w:pPr>
        <w:pStyle w:val="Ttulo1"/>
        <w:spacing w:line="360" w:lineRule="auto"/>
      </w:pPr>
    </w:p>
    <w:p w:rsidR="00000000" w:rsidRDefault="00DF496C">
      <w:pPr>
        <w:pStyle w:val="Ttulo1"/>
        <w:spacing w:line="360" w:lineRule="auto"/>
        <w:ind w:firstLine="720"/>
        <w:pPrChange w:id="23" w:author="angelo di candia" w:date="2020-11-22T19:28:00Z">
          <w:pPr>
            <w:pStyle w:val="Ttulo1"/>
            <w:spacing w:line="360" w:lineRule="auto"/>
          </w:pPr>
        </w:pPrChange>
      </w:pPr>
      <w:r>
        <w:t>4</w:t>
      </w:r>
      <w:r w:rsidR="003E0BFB" w:rsidRPr="00D6295B">
        <w:t xml:space="preserve">.1 </w:t>
      </w:r>
      <w:r w:rsidR="00B94DA5" w:rsidRPr="00D6295B">
        <w:t>Casuística</w:t>
      </w:r>
      <w:r w:rsidR="00C176AA" w:rsidRPr="00D6295B">
        <w:t xml:space="preserve"> e Desenho do Estudo</w:t>
      </w:r>
    </w:p>
    <w:p w:rsidR="004844FE" w:rsidRDefault="004844FE" w:rsidP="00310526">
      <w:pPr>
        <w:pStyle w:val="Normal1"/>
        <w:spacing w:after="0" w:line="360" w:lineRule="auto"/>
        <w:ind w:firstLine="720"/>
        <w:jc w:val="both"/>
        <w:rPr>
          <w:ins w:id="24" w:author="angelo di candia" w:date="2020-11-22T18:45:00Z"/>
          <w:rFonts w:ascii="Times New Roman" w:eastAsia="Times New Roman" w:hAnsi="Times New Roman" w:cs="Times New Roman"/>
          <w:sz w:val="24"/>
          <w:szCs w:val="24"/>
        </w:rPr>
      </w:pPr>
      <w:ins w:id="25" w:author="angelo di candia" w:date="2020-11-22T18:45:00Z">
        <w:r>
          <w:rPr>
            <w:rFonts w:ascii="Times New Roman" w:eastAsia="Times New Roman" w:hAnsi="Times New Roman" w:cs="Times New Roman"/>
            <w:sz w:val="24"/>
            <w:szCs w:val="24"/>
          </w:rPr>
          <w:t>O presente trabalho consiste</w:t>
        </w:r>
      </w:ins>
      <w:ins w:id="26" w:author="angelo di candia" w:date="2020-11-22T18:46:00Z">
        <w:r>
          <w:rPr>
            <w:rFonts w:ascii="Times New Roman" w:eastAsia="Times New Roman" w:hAnsi="Times New Roman" w:cs="Times New Roman"/>
            <w:sz w:val="24"/>
            <w:szCs w:val="24"/>
          </w:rPr>
          <w:t xml:space="preserve"> em um estudo observacional, longitudinal, onde serão coletados dados clínicos, demográficos</w:t>
        </w:r>
        <w:r w:rsidR="0027650C">
          <w:rPr>
            <w:rFonts w:ascii="Times New Roman" w:eastAsia="Times New Roman" w:hAnsi="Times New Roman" w:cs="Times New Roman"/>
            <w:sz w:val="24"/>
            <w:szCs w:val="24"/>
          </w:rPr>
          <w:t xml:space="preserve"> e laboratoriais de pacientes internados com FA. T</w:t>
        </w:r>
      </w:ins>
      <w:ins w:id="27" w:author="angelo di candia" w:date="2020-11-22T18:47:00Z">
        <w:r w:rsidR="0027650C">
          <w:rPr>
            <w:rFonts w:ascii="Times New Roman" w:eastAsia="Times New Roman" w:hAnsi="Times New Roman" w:cs="Times New Roman"/>
            <w:sz w:val="24"/>
            <w:szCs w:val="24"/>
          </w:rPr>
          <w:t xml:space="preserve">odos os exames </w:t>
        </w:r>
        <w:r w:rsidR="00752C97">
          <w:rPr>
            <w:rFonts w:ascii="Times New Roman" w:eastAsia="Times New Roman" w:hAnsi="Times New Roman" w:cs="Times New Roman"/>
            <w:sz w:val="24"/>
            <w:szCs w:val="24"/>
          </w:rPr>
          <w:t>complementares serão coletados do prontuário do paciente.</w:t>
        </w:r>
      </w:ins>
    </w:p>
    <w:p w:rsidR="00686439" w:rsidRDefault="27D57269" w:rsidP="00310526">
      <w:pPr>
        <w:pStyle w:val="Normal1"/>
        <w:spacing w:after="0" w:line="360" w:lineRule="auto"/>
        <w:ind w:firstLine="720"/>
        <w:jc w:val="both"/>
        <w:rPr>
          <w:ins w:id="28" w:author="angelo di candia" w:date="2020-11-22T18:48:00Z"/>
          <w:rFonts w:ascii="Times New Roman" w:eastAsia="Times New Roman" w:hAnsi="Times New Roman" w:cs="Times New Roman"/>
          <w:sz w:val="24"/>
          <w:szCs w:val="24"/>
        </w:rPr>
      </w:pPr>
      <w:r w:rsidRPr="27D57269">
        <w:rPr>
          <w:rFonts w:ascii="Times New Roman" w:eastAsia="Times New Roman" w:hAnsi="Times New Roman" w:cs="Times New Roman"/>
          <w:sz w:val="24"/>
          <w:szCs w:val="24"/>
        </w:rPr>
        <w:t xml:space="preserve">Serão incluídos </w:t>
      </w:r>
      <w:del w:id="29" w:author="angelo di candia" w:date="2020-11-22T19:38:00Z">
        <w:r w:rsidRPr="27D57269" w:rsidDel="00510D9D">
          <w:rPr>
            <w:rFonts w:ascii="Times New Roman" w:eastAsia="Times New Roman" w:hAnsi="Times New Roman" w:cs="Times New Roman"/>
            <w:sz w:val="24"/>
            <w:szCs w:val="24"/>
          </w:rPr>
          <w:delText xml:space="preserve">150 </w:delText>
        </w:r>
      </w:del>
      <w:r w:rsidRPr="27D57269">
        <w:rPr>
          <w:rFonts w:ascii="Times New Roman" w:eastAsia="Times New Roman" w:hAnsi="Times New Roman" w:cs="Times New Roman"/>
          <w:sz w:val="24"/>
          <w:szCs w:val="24"/>
        </w:rPr>
        <w:t xml:space="preserve">pacientes internados com diagnóstico primário </w:t>
      </w:r>
      <w:ins w:id="30" w:author="angelo di candia" w:date="2020-12-02T13:30:00Z">
        <w:r w:rsidR="001D7E28">
          <w:rPr>
            <w:rFonts w:ascii="Times New Roman" w:eastAsia="Times New Roman" w:hAnsi="Times New Roman" w:cs="Times New Roman"/>
            <w:sz w:val="24"/>
            <w:szCs w:val="24"/>
          </w:rPr>
          <w:t xml:space="preserve">ou secundário </w:t>
        </w:r>
      </w:ins>
      <w:r w:rsidRPr="27D57269">
        <w:rPr>
          <w:rFonts w:ascii="Times New Roman" w:eastAsia="Times New Roman" w:hAnsi="Times New Roman" w:cs="Times New Roman"/>
          <w:sz w:val="24"/>
          <w:szCs w:val="24"/>
        </w:rPr>
        <w:t xml:space="preserve">de FA, no Hospital Universitário Antônio Pedro (HUAP), no Hospital e Clínica de São Gonçalo e no Hospital Icaraí. </w:t>
      </w:r>
      <w:ins w:id="31" w:author="angelo di candia" w:date="2020-12-10T19:55:00Z">
        <w:r w:rsidR="005C0193">
          <w:rPr>
            <w:rFonts w:ascii="Times New Roman" w:eastAsia="Times New Roman" w:hAnsi="Times New Roman" w:cs="Times New Roman"/>
            <w:sz w:val="24"/>
            <w:szCs w:val="24"/>
          </w:rPr>
          <w:t xml:space="preserve">Os pacientes serão recrutados </w:t>
        </w:r>
      </w:ins>
      <w:ins w:id="32" w:author="supercoronaria" w:date="2020-12-28T11:14:00Z">
        <w:r w:rsidR="00A24090">
          <w:rPr>
            <w:rFonts w:ascii="Times New Roman" w:eastAsia="Times New Roman" w:hAnsi="Times New Roman" w:cs="Times New Roman"/>
            <w:sz w:val="24"/>
            <w:szCs w:val="24"/>
          </w:rPr>
          <w:t xml:space="preserve">pelo investigador principal, </w:t>
        </w:r>
      </w:ins>
      <w:ins w:id="33" w:author="angelo di candia" w:date="2020-12-10T19:55:00Z">
        <w:r w:rsidR="005C0193">
          <w:rPr>
            <w:rFonts w:ascii="Times New Roman" w:eastAsia="Times New Roman" w:hAnsi="Times New Roman" w:cs="Times New Roman"/>
            <w:sz w:val="24"/>
            <w:szCs w:val="24"/>
          </w:rPr>
          <w:t xml:space="preserve">de forma consecutiva, </w:t>
        </w:r>
      </w:ins>
      <w:ins w:id="34" w:author="supercoronaria" w:date="2020-12-28T11:14:00Z">
        <w:r w:rsidR="00A24090">
          <w:rPr>
            <w:rFonts w:ascii="Times New Roman" w:eastAsia="Times New Roman" w:hAnsi="Times New Roman" w:cs="Times New Roman"/>
            <w:sz w:val="24"/>
            <w:szCs w:val="24"/>
          </w:rPr>
          <w:t>que fará busca ativa dos casos de fibrilaç</w:t>
        </w:r>
      </w:ins>
      <w:ins w:id="35" w:author="supercoronaria" w:date="2020-12-28T11:15:00Z">
        <w:r w:rsidR="00A24090">
          <w:rPr>
            <w:rFonts w:ascii="Times New Roman" w:eastAsia="Times New Roman" w:hAnsi="Times New Roman" w:cs="Times New Roman"/>
            <w:sz w:val="24"/>
            <w:szCs w:val="24"/>
          </w:rPr>
          <w:t xml:space="preserve">ão atrial internados </w:t>
        </w:r>
      </w:ins>
      <w:ins w:id="36" w:author="angelo di candia" w:date="2020-12-10T19:55:00Z">
        <w:r w:rsidR="005C0193">
          <w:rPr>
            <w:rFonts w:ascii="Times New Roman" w:eastAsia="Times New Roman" w:hAnsi="Times New Roman" w:cs="Times New Roman"/>
            <w:sz w:val="24"/>
            <w:szCs w:val="24"/>
          </w:rPr>
          <w:t>nas unidades hospita</w:t>
        </w:r>
      </w:ins>
      <w:ins w:id="37" w:author="angelo di candia" w:date="2020-12-10T19:56:00Z">
        <w:r w:rsidR="005C0193">
          <w:rPr>
            <w:rFonts w:ascii="Times New Roman" w:eastAsia="Times New Roman" w:hAnsi="Times New Roman" w:cs="Times New Roman"/>
            <w:sz w:val="24"/>
            <w:szCs w:val="24"/>
          </w:rPr>
          <w:t>lares</w:t>
        </w:r>
      </w:ins>
      <w:ins w:id="38" w:author="supercoronaria" w:date="2020-12-28T11:15:00Z">
        <w:r w:rsidR="00A24090">
          <w:rPr>
            <w:rFonts w:ascii="Times New Roman" w:eastAsia="Times New Roman" w:hAnsi="Times New Roman" w:cs="Times New Roman"/>
            <w:sz w:val="24"/>
            <w:szCs w:val="24"/>
          </w:rPr>
          <w:t xml:space="preserve"> participantes do estudo</w:t>
        </w:r>
      </w:ins>
      <w:ins w:id="39" w:author="angelo di candia" w:date="2020-12-10T19:56:00Z">
        <w:r w:rsidR="005C0193">
          <w:rPr>
            <w:rFonts w:ascii="Times New Roman" w:eastAsia="Times New Roman" w:hAnsi="Times New Roman" w:cs="Times New Roman"/>
            <w:sz w:val="24"/>
            <w:szCs w:val="24"/>
          </w:rPr>
          <w:t xml:space="preserve">, conforme </w:t>
        </w:r>
        <w:r w:rsidR="00EA20C7">
          <w:rPr>
            <w:rFonts w:ascii="Times New Roman" w:eastAsia="Times New Roman" w:hAnsi="Times New Roman" w:cs="Times New Roman"/>
            <w:sz w:val="24"/>
            <w:szCs w:val="24"/>
          </w:rPr>
          <w:t>critérios de inclusão e exclusão citados e após consentimento livre e esclarecido.</w:t>
        </w:r>
      </w:ins>
      <w:ins w:id="40" w:author="supercoronaria" w:date="2020-12-28T11:15:00Z">
        <w:r w:rsidR="00A24090">
          <w:rPr>
            <w:rFonts w:ascii="Times New Roman" w:eastAsia="Times New Roman" w:hAnsi="Times New Roman" w:cs="Times New Roman"/>
            <w:sz w:val="24"/>
            <w:szCs w:val="24"/>
          </w:rPr>
          <w:t xml:space="preserve"> A busca será feita em prontuários e através do contato com os médicos responsáveis pela assist</w:t>
        </w:r>
      </w:ins>
      <w:ins w:id="41" w:author="supercoronaria" w:date="2020-12-28T11:16:00Z">
        <w:r w:rsidR="00A24090">
          <w:rPr>
            <w:rFonts w:ascii="Times New Roman" w:eastAsia="Times New Roman" w:hAnsi="Times New Roman" w:cs="Times New Roman"/>
            <w:sz w:val="24"/>
            <w:szCs w:val="24"/>
          </w:rPr>
          <w:t>ência</w:t>
        </w:r>
        <w:del w:id="42" w:author="angelo di candia" w:date="2021-01-02T13:54:00Z">
          <w:r w:rsidR="00A24090" w:rsidDel="001562D3">
            <w:rPr>
              <w:rFonts w:ascii="Times New Roman" w:eastAsia="Times New Roman" w:hAnsi="Times New Roman" w:cs="Times New Roman"/>
              <w:sz w:val="24"/>
              <w:szCs w:val="24"/>
            </w:rPr>
            <w:delText xml:space="preserve">s </w:delText>
          </w:r>
        </w:del>
        <w:r w:rsidR="00A24090">
          <w:rPr>
            <w:rFonts w:ascii="Times New Roman" w:eastAsia="Times New Roman" w:hAnsi="Times New Roman" w:cs="Times New Roman"/>
            <w:sz w:val="24"/>
            <w:szCs w:val="24"/>
          </w:rPr>
          <w:t>nesses hospitais.</w:t>
        </w:r>
      </w:ins>
      <w:ins w:id="43" w:author="angelo di candia" w:date="2021-01-02T14:33:00Z">
        <w:r w:rsidR="0012653B">
          <w:rPr>
            <w:rFonts w:ascii="Times New Roman" w:eastAsia="Times New Roman" w:hAnsi="Times New Roman" w:cs="Times New Roman"/>
            <w:sz w:val="24"/>
            <w:szCs w:val="24"/>
          </w:rPr>
          <w:t>Baseado na estimativa do número de internações por fibrilação atrial nas 3 instituições, no período do estudo, estimamos uma amostra de conveniência de 1</w:t>
        </w:r>
      </w:ins>
      <w:r w:rsidR="00AA0ABB">
        <w:rPr>
          <w:rFonts w:ascii="Times New Roman" w:eastAsia="Times New Roman" w:hAnsi="Times New Roman" w:cs="Times New Roman"/>
          <w:sz w:val="24"/>
          <w:szCs w:val="24"/>
        </w:rPr>
        <w:t>0</w:t>
      </w:r>
      <w:ins w:id="44" w:author="angelo di candia" w:date="2021-01-02T14:33:00Z">
        <w:r w:rsidR="0012653B">
          <w:rPr>
            <w:rFonts w:ascii="Times New Roman" w:eastAsia="Times New Roman" w:hAnsi="Times New Roman" w:cs="Times New Roman"/>
            <w:sz w:val="24"/>
            <w:szCs w:val="24"/>
          </w:rPr>
          <w:t xml:space="preserve">0 </w:t>
        </w:r>
      </w:ins>
      <w:ins w:id="45" w:author="angelo di candia" w:date="2021-01-02T14:34:00Z">
        <w:r w:rsidR="0012653B">
          <w:rPr>
            <w:rFonts w:ascii="Times New Roman" w:eastAsia="Times New Roman" w:hAnsi="Times New Roman" w:cs="Times New Roman"/>
            <w:sz w:val="24"/>
            <w:szCs w:val="24"/>
          </w:rPr>
          <w:t>pacientes</w:t>
        </w:r>
      </w:ins>
      <w:r w:rsidR="00AA0ABB">
        <w:rPr>
          <w:rFonts w:ascii="Times New Roman" w:eastAsia="Times New Roman" w:hAnsi="Times New Roman" w:cs="Times New Roman"/>
          <w:sz w:val="24"/>
          <w:szCs w:val="24"/>
        </w:rPr>
        <w:t xml:space="preserve"> (estimamos 3</w:t>
      </w:r>
      <w:r w:rsidR="003402C3">
        <w:rPr>
          <w:rFonts w:ascii="Times New Roman" w:eastAsia="Times New Roman" w:hAnsi="Times New Roman" w:cs="Times New Roman"/>
          <w:sz w:val="24"/>
          <w:szCs w:val="24"/>
        </w:rPr>
        <w:t>0 pacientes recrutados no Hospital Icaraí, 60 pacientes recrutados no Hospi</w:t>
      </w:r>
      <w:r w:rsidR="00AA0ABB">
        <w:rPr>
          <w:rFonts w:ascii="Times New Roman" w:eastAsia="Times New Roman" w:hAnsi="Times New Roman" w:cs="Times New Roman"/>
          <w:sz w:val="24"/>
          <w:szCs w:val="24"/>
        </w:rPr>
        <w:t>tal e Clínica de São Gonçalo e 1</w:t>
      </w:r>
      <w:r w:rsidR="003402C3">
        <w:rPr>
          <w:rFonts w:ascii="Times New Roman" w:eastAsia="Times New Roman" w:hAnsi="Times New Roman" w:cs="Times New Roman"/>
          <w:sz w:val="24"/>
          <w:szCs w:val="24"/>
        </w:rPr>
        <w:t xml:space="preserve">0 pacientes recrutados no Hospital Universitário Antônio Pedro). </w:t>
      </w:r>
    </w:p>
    <w:p w:rsidR="00FF7274" w:rsidRPr="00D6295B" w:rsidRDefault="00FF7274" w:rsidP="00F05905">
      <w:pPr>
        <w:pStyle w:val="Normal1"/>
        <w:spacing w:after="0" w:line="360" w:lineRule="auto"/>
        <w:ind w:firstLine="720"/>
        <w:jc w:val="both"/>
        <w:rPr>
          <w:rFonts w:ascii="Times New Roman" w:eastAsia="Times New Roman" w:hAnsi="Times New Roman" w:cs="Times New Roman"/>
          <w:sz w:val="24"/>
          <w:szCs w:val="24"/>
        </w:rPr>
      </w:pPr>
      <w:ins w:id="46" w:author="angelo di candia" w:date="2020-11-22T18:48:00Z">
        <w:r>
          <w:rPr>
            <w:rFonts w:ascii="Times New Roman" w:eastAsia="Times New Roman" w:hAnsi="Times New Roman" w:cs="Times New Roman"/>
            <w:sz w:val="24"/>
            <w:szCs w:val="24"/>
          </w:rPr>
          <w:t>Os dados clínicos</w:t>
        </w:r>
        <w:r w:rsidR="001736CF">
          <w:rPr>
            <w:rFonts w:ascii="Times New Roman" w:eastAsia="Times New Roman" w:hAnsi="Times New Roman" w:cs="Times New Roman"/>
            <w:sz w:val="24"/>
            <w:szCs w:val="24"/>
          </w:rPr>
          <w:t xml:space="preserve"> e </w:t>
        </w:r>
        <w:r>
          <w:rPr>
            <w:rFonts w:ascii="Times New Roman" w:eastAsia="Times New Roman" w:hAnsi="Times New Roman" w:cs="Times New Roman"/>
            <w:sz w:val="24"/>
            <w:szCs w:val="24"/>
          </w:rPr>
          <w:t xml:space="preserve">demográficos serão coletados na admissão do paciente no </w:t>
        </w:r>
      </w:ins>
      <w:ins w:id="47" w:author="angelo di candia" w:date="2020-11-22T19:35:00Z">
        <w:r w:rsidR="00F05905">
          <w:rPr>
            <w:rFonts w:ascii="Times New Roman" w:eastAsia="Times New Roman" w:hAnsi="Times New Roman" w:cs="Times New Roman"/>
            <w:sz w:val="24"/>
            <w:szCs w:val="24"/>
          </w:rPr>
          <w:t xml:space="preserve">hospital; </w:t>
        </w:r>
      </w:ins>
      <w:ins w:id="48" w:author="angelo di candia" w:date="2020-11-22T19:36:00Z">
        <w:r w:rsidR="00F05905">
          <w:rPr>
            <w:rFonts w:ascii="Times New Roman" w:eastAsia="Times New Roman" w:hAnsi="Times New Roman" w:cs="Times New Roman"/>
            <w:sz w:val="24"/>
            <w:szCs w:val="24"/>
          </w:rPr>
          <w:t>o</w:t>
        </w:r>
      </w:ins>
      <w:ins w:id="49" w:author="angelo di candia" w:date="2020-11-22T19:02:00Z">
        <w:r w:rsidR="000A708F">
          <w:rPr>
            <w:rFonts w:ascii="Times New Roman" w:eastAsia="Times New Roman" w:hAnsi="Times New Roman" w:cs="Times New Roman"/>
            <w:sz w:val="24"/>
            <w:szCs w:val="24"/>
          </w:rPr>
          <w:t xml:space="preserve">s </w:t>
        </w:r>
      </w:ins>
      <w:ins w:id="50" w:author="angelo di candia" w:date="2020-11-22T19:36:00Z">
        <w:r w:rsidR="00F05905">
          <w:rPr>
            <w:rFonts w:ascii="Times New Roman" w:eastAsia="Times New Roman" w:hAnsi="Times New Roman" w:cs="Times New Roman"/>
            <w:sz w:val="24"/>
            <w:szCs w:val="24"/>
          </w:rPr>
          <w:t xml:space="preserve">dados de </w:t>
        </w:r>
      </w:ins>
      <w:ins w:id="51" w:author="angelo di candia" w:date="2020-11-22T19:02:00Z">
        <w:r w:rsidR="000A708F">
          <w:rPr>
            <w:rFonts w:ascii="Times New Roman" w:eastAsia="Times New Roman" w:hAnsi="Times New Roman" w:cs="Times New Roman"/>
            <w:sz w:val="24"/>
            <w:szCs w:val="24"/>
          </w:rPr>
          <w:t xml:space="preserve">exames laboratoriais </w:t>
        </w:r>
      </w:ins>
      <w:ins w:id="52" w:author="angelo di candia" w:date="2020-11-22T19:36:00Z">
        <w:r w:rsidR="00F05905">
          <w:rPr>
            <w:rFonts w:ascii="Times New Roman" w:eastAsia="Times New Roman" w:hAnsi="Times New Roman" w:cs="Times New Roman"/>
            <w:sz w:val="24"/>
            <w:szCs w:val="24"/>
          </w:rPr>
          <w:t>e do ecocardiograma</w:t>
        </w:r>
      </w:ins>
      <w:r w:rsidR="00AA0ABB">
        <w:rPr>
          <w:rFonts w:ascii="Times New Roman" w:eastAsia="Times New Roman" w:hAnsi="Times New Roman" w:cs="Times New Roman"/>
          <w:sz w:val="24"/>
          <w:szCs w:val="24"/>
        </w:rPr>
        <w:t xml:space="preserve"> </w:t>
      </w:r>
      <w:ins w:id="53" w:author="angelo di candia" w:date="2020-11-22T19:02:00Z">
        <w:r w:rsidR="000A708F">
          <w:rPr>
            <w:rFonts w:ascii="Times New Roman" w:eastAsia="Times New Roman" w:hAnsi="Times New Roman" w:cs="Times New Roman"/>
            <w:sz w:val="24"/>
            <w:szCs w:val="24"/>
          </w:rPr>
          <w:t>serão c</w:t>
        </w:r>
      </w:ins>
      <w:ins w:id="54" w:author="angelo di candia" w:date="2020-11-22T19:36:00Z">
        <w:r w:rsidR="00F05905">
          <w:rPr>
            <w:rFonts w:ascii="Times New Roman" w:eastAsia="Times New Roman" w:hAnsi="Times New Roman" w:cs="Times New Roman"/>
            <w:sz w:val="24"/>
            <w:szCs w:val="24"/>
          </w:rPr>
          <w:t xml:space="preserve">oletados </w:t>
        </w:r>
      </w:ins>
      <w:ins w:id="55" w:author="angelo di candia" w:date="2020-11-22T19:02:00Z">
        <w:r w:rsidR="006556D1">
          <w:rPr>
            <w:rFonts w:ascii="Times New Roman" w:eastAsia="Times New Roman" w:hAnsi="Times New Roman" w:cs="Times New Roman"/>
            <w:sz w:val="24"/>
            <w:szCs w:val="24"/>
          </w:rPr>
          <w:t>durante a internação hospitalar</w:t>
        </w:r>
      </w:ins>
      <w:ins w:id="56" w:author="angelo di candia" w:date="2020-11-22T19:36:00Z">
        <w:r w:rsidR="00F05905">
          <w:rPr>
            <w:rFonts w:ascii="Times New Roman" w:eastAsia="Times New Roman" w:hAnsi="Times New Roman" w:cs="Times New Roman"/>
            <w:sz w:val="24"/>
            <w:szCs w:val="24"/>
          </w:rPr>
          <w:t>.</w:t>
        </w:r>
      </w:ins>
    </w:p>
    <w:p w:rsidR="009E5A3C" w:rsidRPr="00D6295B" w:rsidDel="00AE0BAD" w:rsidRDefault="009E5A3C" w:rsidP="00310526">
      <w:pPr>
        <w:pStyle w:val="Normal1"/>
        <w:spacing w:after="0" w:line="360" w:lineRule="auto"/>
        <w:ind w:firstLine="720"/>
        <w:jc w:val="both"/>
        <w:rPr>
          <w:del w:id="57" w:author="angelo di candia" w:date="2020-11-22T19:08:00Z"/>
          <w:rFonts w:ascii="Times New Roman" w:eastAsia="Times New Roman" w:hAnsi="Times New Roman" w:cs="Times New Roman"/>
          <w:sz w:val="24"/>
          <w:szCs w:val="24"/>
        </w:rPr>
      </w:pPr>
      <w:del w:id="58" w:author="angelo di candia" w:date="2020-11-22T19:07:00Z">
        <w:r w:rsidRPr="00D6295B" w:rsidDel="00695DE5">
          <w:rPr>
            <w:rFonts w:ascii="Times New Roman" w:eastAsia="Times New Roman" w:hAnsi="Times New Roman" w:cs="Times New Roman"/>
            <w:sz w:val="24"/>
            <w:szCs w:val="24"/>
          </w:rPr>
          <w:delText>Será feita uma dosagem basal e o</w:delText>
        </w:r>
      </w:del>
      <w:ins w:id="59" w:author="angelo di candia" w:date="2020-11-22T19:07:00Z">
        <w:r w:rsidR="00695DE5">
          <w:rPr>
            <w:rFonts w:ascii="Times New Roman" w:eastAsia="Times New Roman" w:hAnsi="Times New Roman" w:cs="Times New Roman"/>
            <w:sz w:val="24"/>
            <w:szCs w:val="24"/>
          </w:rPr>
          <w:t>O</w:t>
        </w:r>
      </w:ins>
      <w:r w:rsidRPr="00D6295B">
        <w:rPr>
          <w:rFonts w:ascii="Times New Roman" w:eastAsia="Times New Roman" w:hAnsi="Times New Roman" w:cs="Times New Roman"/>
          <w:sz w:val="24"/>
          <w:szCs w:val="24"/>
        </w:rPr>
        <w:t xml:space="preserve">s pacientes serão seguidos </w:t>
      </w:r>
      <w:del w:id="60" w:author="angelo di candia" w:date="2020-11-22T19:08:00Z">
        <w:r w:rsidRPr="00D6295B" w:rsidDel="00695DE5">
          <w:rPr>
            <w:rFonts w:ascii="Times New Roman" w:eastAsia="Times New Roman" w:hAnsi="Times New Roman" w:cs="Times New Roman"/>
            <w:sz w:val="24"/>
            <w:szCs w:val="24"/>
          </w:rPr>
          <w:delText xml:space="preserve">por 6 meses, </w:delText>
        </w:r>
      </w:del>
      <w:del w:id="61" w:author="angelo di candia" w:date="2020-11-22T19:07:00Z">
        <w:r w:rsidRPr="00D6295B" w:rsidDel="00695DE5">
          <w:rPr>
            <w:rFonts w:ascii="Times New Roman" w:eastAsia="Times New Roman" w:hAnsi="Times New Roman" w:cs="Times New Roman"/>
            <w:sz w:val="24"/>
            <w:szCs w:val="24"/>
          </w:rPr>
          <w:delText xml:space="preserve">no mínimo, </w:delText>
        </w:r>
      </w:del>
      <w:r w:rsidRPr="00D6295B">
        <w:rPr>
          <w:rFonts w:ascii="Times New Roman" w:eastAsia="Times New Roman" w:hAnsi="Times New Roman" w:cs="Times New Roman"/>
          <w:sz w:val="24"/>
          <w:szCs w:val="24"/>
        </w:rPr>
        <w:t>para se avaliar o valor do GDF-15 na predição de desfechos</w:t>
      </w:r>
      <w:r w:rsidR="00AA0ABB">
        <w:rPr>
          <w:rFonts w:ascii="Times New Roman" w:eastAsia="Times New Roman" w:hAnsi="Times New Roman" w:cs="Times New Roman"/>
          <w:sz w:val="24"/>
          <w:szCs w:val="24"/>
        </w:rPr>
        <w:t xml:space="preserve"> </w:t>
      </w:r>
      <w:ins w:id="62" w:author="angelo di candia" w:date="2020-11-22T19:08:00Z">
        <w:r w:rsidR="00695DE5">
          <w:rPr>
            <w:rFonts w:ascii="Times New Roman" w:eastAsia="Times New Roman" w:hAnsi="Times New Roman" w:cs="Times New Roman"/>
            <w:sz w:val="24"/>
            <w:szCs w:val="24"/>
          </w:rPr>
          <w:t xml:space="preserve">intrahospitalares e após </w:t>
        </w:r>
      </w:ins>
      <w:r w:rsidR="00AA0ABB">
        <w:rPr>
          <w:rFonts w:ascii="Times New Roman" w:eastAsia="Times New Roman" w:hAnsi="Times New Roman" w:cs="Times New Roman"/>
          <w:sz w:val="24"/>
          <w:szCs w:val="24"/>
        </w:rPr>
        <w:t>12</w:t>
      </w:r>
      <w:ins w:id="63" w:author="angelo di candia" w:date="2020-11-22T19:08:00Z">
        <w:r w:rsidR="00695DE5">
          <w:rPr>
            <w:rFonts w:ascii="Times New Roman" w:eastAsia="Times New Roman" w:hAnsi="Times New Roman" w:cs="Times New Roman"/>
            <w:sz w:val="24"/>
            <w:szCs w:val="24"/>
          </w:rPr>
          <w:t xml:space="preserve"> meses.</w:t>
        </w:r>
        <w:r w:rsidR="00AE0BAD">
          <w:rPr>
            <w:rFonts w:ascii="Times New Roman" w:eastAsia="Times New Roman" w:hAnsi="Times New Roman" w:cs="Times New Roman"/>
            <w:sz w:val="24"/>
            <w:szCs w:val="24"/>
          </w:rPr>
          <w:t xml:space="preserve"> A avaliação após 6 meses </w:t>
        </w:r>
      </w:ins>
      <w:ins w:id="64" w:author="angelo di candia" w:date="2020-11-22T19:09:00Z">
        <w:r w:rsidR="00F21F53">
          <w:rPr>
            <w:rFonts w:ascii="Times New Roman" w:eastAsia="Times New Roman" w:hAnsi="Times New Roman" w:cs="Times New Roman"/>
            <w:sz w:val="24"/>
            <w:szCs w:val="24"/>
          </w:rPr>
          <w:t xml:space="preserve">da internação </w:t>
        </w:r>
      </w:ins>
      <w:ins w:id="65" w:author="angelo di candia" w:date="2020-11-22T19:08:00Z">
        <w:r w:rsidR="00AE0BAD">
          <w:rPr>
            <w:rFonts w:ascii="Times New Roman" w:eastAsia="Times New Roman" w:hAnsi="Times New Roman" w:cs="Times New Roman"/>
            <w:sz w:val="24"/>
            <w:szCs w:val="24"/>
          </w:rPr>
          <w:t xml:space="preserve">será feita através </w:t>
        </w:r>
      </w:ins>
      <w:del w:id="66" w:author="angelo di candia" w:date="2020-11-22T19:07:00Z">
        <w:r w:rsidRPr="00D6295B" w:rsidDel="00695DE5">
          <w:rPr>
            <w:rFonts w:ascii="Times New Roman" w:eastAsia="Times New Roman" w:hAnsi="Times New Roman" w:cs="Times New Roman"/>
            <w:sz w:val="24"/>
            <w:szCs w:val="24"/>
          </w:rPr>
          <w:delText>.</w:delText>
        </w:r>
      </w:del>
    </w:p>
    <w:p w:rsidR="00686439" w:rsidRDefault="5FC34548" w:rsidP="00310526">
      <w:pPr>
        <w:pStyle w:val="Normal1"/>
        <w:spacing w:after="0" w:line="360" w:lineRule="auto"/>
        <w:ind w:firstLine="720"/>
        <w:jc w:val="both"/>
        <w:rPr>
          <w:ins w:id="67" w:author="angelo di candia" w:date="2020-11-22T19:28:00Z"/>
          <w:rFonts w:ascii="Times New Roman" w:eastAsia="Times New Roman" w:hAnsi="Times New Roman" w:cs="Times New Roman"/>
          <w:sz w:val="24"/>
          <w:szCs w:val="24"/>
        </w:rPr>
      </w:pPr>
      <w:del w:id="68" w:author="angelo di candia" w:date="2020-11-22T19:08:00Z">
        <w:r w:rsidRPr="5FC34548" w:rsidDel="00AE0BAD">
          <w:rPr>
            <w:rFonts w:ascii="Times New Roman" w:eastAsia="Times New Roman" w:hAnsi="Times New Roman" w:cs="Times New Roman"/>
            <w:sz w:val="24"/>
            <w:szCs w:val="24"/>
          </w:rPr>
          <w:delText>Os pacientes serão seg</w:delText>
        </w:r>
      </w:del>
      <w:del w:id="69" w:author="angelo di candia" w:date="2020-11-22T19:09:00Z">
        <w:r w:rsidRPr="5FC34548" w:rsidDel="00AE0BAD">
          <w:rPr>
            <w:rFonts w:ascii="Times New Roman" w:eastAsia="Times New Roman" w:hAnsi="Times New Roman" w:cs="Times New Roman"/>
            <w:sz w:val="24"/>
            <w:szCs w:val="24"/>
          </w:rPr>
          <w:delText>uidos atravé</w:delText>
        </w:r>
        <w:r w:rsidRPr="5FC34548" w:rsidDel="00F21F53">
          <w:rPr>
            <w:rFonts w:ascii="Times New Roman" w:eastAsia="Times New Roman" w:hAnsi="Times New Roman" w:cs="Times New Roman"/>
            <w:sz w:val="24"/>
            <w:szCs w:val="24"/>
          </w:rPr>
          <w:delText xml:space="preserve">s </w:delText>
        </w:r>
      </w:del>
      <w:r w:rsidRPr="5FC34548">
        <w:rPr>
          <w:rFonts w:ascii="Times New Roman" w:eastAsia="Times New Roman" w:hAnsi="Times New Roman" w:cs="Times New Roman"/>
          <w:sz w:val="24"/>
          <w:szCs w:val="24"/>
        </w:rPr>
        <w:t xml:space="preserve">de contato telefônico </w:t>
      </w:r>
      <w:ins w:id="70" w:author="angelo di candia" w:date="2020-12-02T13:27:00Z">
        <w:r w:rsidR="007B6E35">
          <w:rPr>
            <w:rFonts w:ascii="Times New Roman" w:eastAsia="Times New Roman" w:hAnsi="Times New Roman" w:cs="Times New Roman"/>
            <w:sz w:val="24"/>
            <w:szCs w:val="24"/>
          </w:rPr>
          <w:t xml:space="preserve">único </w:t>
        </w:r>
      </w:ins>
      <w:r w:rsidRPr="5FC34548">
        <w:rPr>
          <w:rFonts w:ascii="Times New Roman" w:eastAsia="Times New Roman" w:hAnsi="Times New Roman" w:cs="Times New Roman"/>
          <w:sz w:val="24"/>
          <w:szCs w:val="24"/>
        </w:rPr>
        <w:t>e/ou consult</w:t>
      </w:r>
      <w:del w:id="71" w:author="angelo di candia" w:date="2020-11-22T11:24:00Z">
        <w:r w:rsidRPr="5FC34548" w:rsidDel="00421EDC">
          <w:rPr>
            <w:rFonts w:ascii="Times New Roman" w:eastAsia="Times New Roman" w:hAnsi="Times New Roman" w:cs="Times New Roman"/>
            <w:sz w:val="24"/>
            <w:szCs w:val="24"/>
          </w:rPr>
          <w:delText>as</w:delText>
        </w:r>
      </w:del>
      <w:ins w:id="72" w:author="angelo di candia" w:date="2020-11-22T11:24:00Z">
        <w:r w:rsidR="00421EDC">
          <w:rPr>
            <w:rFonts w:ascii="Times New Roman" w:eastAsia="Times New Roman" w:hAnsi="Times New Roman" w:cs="Times New Roman"/>
            <w:sz w:val="24"/>
            <w:szCs w:val="24"/>
          </w:rPr>
          <w:t>a</w:t>
        </w:r>
      </w:ins>
      <w:r w:rsidRPr="5FC34548">
        <w:rPr>
          <w:rFonts w:ascii="Times New Roman" w:eastAsia="Times New Roman" w:hAnsi="Times New Roman" w:cs="Times New Roman"/>
          <w:sz w:val="24"/>
          <w:szCs w:val="24"/>
        </w:rPr>
        <w:t xml:space="preserve"> ambulatoria</w:t>
      </w:r>
      <w:ins w:id="73" w:author="angelo di candia" w:date="2020-11-22T11:24:00Z">
        <w:r w:rsidR="00421EDC">
          <w:rPr>
            <w:rFonts w:ascii="Times New Roman" w:eastAsia="Times New Roman" w:hAnsi="Times New Roman" w:cs="Times New Roman"/>
            <w:sz w:val="24"/>
            <w:szCs w:val="24"/>
          </w:rPr>
          <w:t>l</w:t>
        </w:r>
      </w:ins>
      <w:del w:id="74" w:author="angelo di candia" w:date="2020-11-22T11:24:00Z">
        <w:r w:rsidRPr="5FC34548" w:rsidDel="00421EDC">
          <w:rPr>
            <w:rFonts w:ascii="Times New Roman" w:eastAsia="Times New Roman" w:hAnsi="Times New Roman" w:cs="Times New Roman"/>
            <w:sz w:val="24"/>
            <w:szCs w:val="24"/>
          </w:rPr>
          <w:delText>is</w:delText>
        </w:r>
      </w:del>
      <w:ins w:id="75" w:author="angelo di candia" w:date="2020-12-02T13:28:00Z">
        <w:r w:rsidR="007B6E35">
          <w:rPr>
            <w:rFonts w:ascii="Times New Roman" w:eastAsia="Times New Roman" w:hAnsi="Times New Roman" w:cs="Times New Roman"/>
            <w:sz w:val="24"/>
            <w:szCs w:val="24"/>
          </w:rPr>
          <w:t xml:space="preserve"> única,</w:t>
        </w:r>
      </w:ins>
      <w:del w:id="76" w:author="angelo di candia" w:date="2020-12-02T13:28:00Z">
        <w:r w:rsidRPr="5FC34548" w:rsidDel="007B6E35">
          <w:rPr>
            <w:rFonts w:ascii="Times New Roman" w:eastAsia="Times New Roman" w:hAnsi="Times New Roman" w:cs="Times New Roman"/>
            <w:sz w:val="24"/>
            <w:szCs w:val="24"/>
          </w:rPr>
          <w:delText>,</w:delText>
        </w:r>
      </w:del>
      <w:r w:rsidRPr="5FC34548">
        <w:rPr>
          <w:rFonts w:ascii="Times New Roman" w:eastAsia="Times New Roman" w:hAnsi="Times New Roman" w:cs="Times New Roman"/>
          <w:sz w:val="24"/>
          <w:szCs w:val="24"/>
        </w:rPr>
        <w:t xml:space="preserve"> presenci</w:t>
      </w:r>
      <w:ins w:id="77" w:author="angelo di candia" w:date="2020-11-22T11:24:00Z">
        <w:r w:rsidR="00421EDC">
          <w:rPr>
            <w:rFonts w:ascii="Times New Roman" w:eastAsia="Times New Roman" w:hAnsi="Times New Roman" w:cs="Times New Roman"/>
            <w:sz w:val="24"/>
            <w:szCs w:val="24"/>
          </w:rPr>
          <w:t xml:space="preserve">al </w:t>
        </w:r>
      </w:ins>
      <w:del w:id="78" w:author="angelo di candia" w:date="2020-11-22T11:24:00Z">
        <w:r w:rsidRPr="5FC34548" w:rsidDel="00421EDC">
          <w:rPr>
            <w:rFonts w:ascii="Times New Roman" w:eastAsia="Times New Roman" w:hAnsi="Times New Roman" w:cs="Times New Roman"/>
            <w:sz w:val="24"/>
            <w:szCs w:val="24"/>
          </w:rPr>
          <w:delText xml:space="preserve">ais </w:delText>
        </w:r>
      </w:del>
      <w:r w:rsidRPr="5FC34548">
        <w:rPr>
          <w:rFonts w:ascii="Times New Roman" w:eastAsia="Times New Roman" w:hAnsi="Times New Roman" w:cs="Times New Roman"/>
          <w:sz w:val="24"/>
          <w:szCs w:val="24"/>
        </w:rPr>
        <w:t>ou por telemedicina</w:t>
      </w:r>
      <w:del w:id="79" w:author="angelo di candia" w:date="2020-11-22T19:09:00Z">
        <w:r w:rsidRPr="5FC34548" w:rsidDel="00F21F53">
          <w:rPr>
            <w:rFonts w:ascii="Times New Roman" w:eastAsia="Times New Roman" w:hAnsi="Times New Roman" w:cs="Times New Roman"/>
            <w:sz w:val="24"/>
            <w:szCs w:val="24"/>
          </w:rPr>
          <w:delText xml:space="preserve">, </w:delText>
        </w:r>
      </w:del>
      <w:del w:id="80" w:author="angelo di candia" w:date="2020-11-22T11:23:00Z">
        <w:r w:rsidR="00F94AF0" w:rsidDel="008057B8">
          <w:rPr>
            <w:rFonts w:ascii="Times New Roman" w:eastAsia="Times New Roman" w:hAnsi="Times New Roman" w:cs="Times New Roman"/>
            <w:sz w:val="24"/>
            <w:szCs w:val="24"/>
          </w:rPr>
          <w:delText>ap</w:delText>
        </w:r>
      </w:del>
      <w:del w:id="81" w:author="angelo di candia" w:date="2020-11-22T19:09:00Z">
        <w:r w:rsidRPr="5FC34548" w:rsidDel="00F21F53">
          <w:rPr>
            <w:rFonts w:ascii="Times New Roman" w:eastAsia="Times New Roman" w:hAnsi="Times New Roman" w:cs="Times New Roman"/>
            <w:sz w:val="24"/>
            <w:szCs w:val="24"/>
          </w:rPr>
          <w:delText xml:space="preserve"> 6 meses</w:delText>
        </w:r>
      </w:del>
      <w:r w:rsidRPr="5FC34548">
        <w:rPr>
          <w:rFonts w:ascii="Times New Roman" w:eastAsia="Times New Roman" w:hAnsi="Times New Roman" w:cs="Times New Roman"/>
          <w:sz w:val="24"/>
          <w:szCs w:val="24"/>
        </w:rPr>
        <w:t>.</w:t>
      </w:r>
    </w:p>
    <w:p w:rsidR="00AD3263" w:rsidRDefault="00AD3263" w:rsidP="00310526">
      <w:pPr>
        <w:pStyle w:val="Normal1"/>
        <w:spacing w:after="0" w:line="360" w:lineRule="auto"/>
        <w:ind w:firstLine="720"/>
        <w:jc w:val="both"/>
        <w:rPr>
          <w:ins w:id="82" w:author="angelo di candia" w:date="2020-11-22T19:28:00Z"/>
          <w:rFonts w:ascii="Times New Roman" w:eastAsia="Times New Roman" w:hAnsi="Times New Roman" w:cs="Times New Roman"/>
          <w:sz w:val="24"/>
          <w:szCs w:val="24"/>
        </w:rPr>
      </w:pPr>
    </w:p>
    <w:p w:rsidR="00AD3263" w:rsidRPr="00D6295B" w:rsidRDefault="00AD3263" w:rsidP="00310526">
      <w:pPr>
        <w:pStyle w:val="Normal1"/>
        <w:spacing w:after="0" w:line="360" w:lineRule="auto"/>
        <w:ind w:firstLine="720"/>
        <w:jc w:val="both"/>
        <w:rPr>
          <w:rFonts w:ascii="Times New Roman" w:eastAsia="Times New Roman" w:hAnsi="Times New Roman" w:cs="Times New Roman"/>
          <w:color w:val="FF0000"/>
          <w:sz w:val="24"/>
          <w:szCs w:val="24"/>
        </w:rPr>
      </w:pPr>
    </w:p>
    <w:p w:rsidR="5FC34548" w:rsidRDefault="5FC34548" w:rsidP="00310526">
      <w:pPr>
        <w:pStyle w:val="Normal1"/>
        <w:spacing w:after="0" w:line="360" w:lineRule="auto"/>
        <w:ind w:firstLine="720"/>
        <w:jc w:val="both"/>
        <w:rPr>
          <w:rFonts w:ascii="Times New Roman" w:eastAsia="Times New Roman" w:hAnsi="Times New Roman" w:cs="Times New Roman"/>
          <w:sz w:val="24"/>
          <w:szCs w:val="24"/>
        </w:rPr>
      </w:pPr>
    </w:p>
    <w:p w:rsidR="00000000" w:rsidRDefault="001A368C">
      <w:pPr>
        <w:pStyle w:val="Normal1"/>
        <w:numPr>
          <w:ilvl w:val="2"/>
          <w:numId w:val="15"/>
        </w:numPr>
        <w:spacing w:after="0" w:line="360" w:lineRule="auto"/>
        <w:jc w:val="both"/>
        <w:rPr>
          <w:rFonts w:ascii="Times New Roman" w:eastAsia="Times New Roman" w:hAnsi="Times New Roman" w:cs="Times New Roman"/>
          <w:b/>
          <w:bCs/>
          <w:sz w:val="24"/>
          <w:szCs w:val="24"/>
        </w:rPr>
        <w:pPrChange w:id="83" w:author="angelo di candia" w:date="2020-11-22T19:29:00Z">
          <w:pPr>
            <w:pStyle w:val="Normal1"/>
            <w:spacing w:after="0" w:line="360" w:lineRule="auto"/>
            <w:ind w:firstLine="720"/>
            <w:jc w:val="both"/>
          </w:pPr>
        </w:pPrChange>
      </w:pPr>
      <w:del w:id="84" w:author="angelo di candia" w:date="2020-11-22T19:29:00Z">
        <w:r w:rsidDel="00930899">
          <w:rPr>
            <w:rFonts w:ascii="Times New Roman" w:eastAsia="Times New Roman" w:hAnsi="Times New Roman" w:cs="Times New Roman"/>
            <w:b/>
            <w:bCs/>
            <w:sz w:val="24"/>
            <w:szCs w:val="24"/>
          </w:rPr>
          <w:delText>4</w:delText>
        </w:r>
        <w:r w:rsidR="5FC34548" w:rsidRPr="5FC34548" w:rsidDel="00930899">
          <w:rPr>
            <w:rFonts w:ascii="Times New Roman" w:eastAsia="Times New Roman" w:hAnsi="Times New Roman" w:cs="Times New Roman"/>
            <w:b/>
            <w:bCs/>
            <w:sz w:val="24"/>
            <w:szCs w:val="24"/>
          </w:rPr>
          <w:delText xml:space="preserve">.1.1 </w:delText>
        </w:r>
      </w:del>
      <w:r w:rsidR="5FC34548" w:rsidRPr="5FC34548">
        <w:rPr>
          <w:rFonts w:ascii="Times New Roman" w:eastAsia="Times New Roman" w:hAnsi="Times New Roman" w:cs="Times New Roman"/>
          <w:b/>
          <w:bCs/>
          <w:sz w:val="24"/>
          <w:szCs w:val="24"/>
        </w:rPr>
        <w:t xml:space="preserve">Critérios de inclusão: </w:t>
      </w:r>
    </w:p>
    <w:p w:rsidR="00000000" w:rsidRDefault="00930899">
      <w:pPr>
        <w:pStyle w:val="Normal1"/>
        <w:spacing w:after="0" w:line="360" w:lineRule="auto"/>
        <w:jc w:val="both"/>
        <w:rPr>
          <w:del w:id="85" w:author="angelo di candia" w:date="2020-11-22T19:30:00Z"/>
          <w:rFonts w:ascii="Times New Roman" w:eastAsia="Times New Roman" w:hAnsi="Times New Roman" w:cs="Times New Roman"/>
          <w:sz w:val="24"/>
          <w:szCs w:val="24"/>
        </w:rPr>
        <w:pPrChange w:id="86" w:author="angelo di candia" w:date="2020-11-22T19:29:00Z">
          <w:pPr>
            <w:pStyle w:val="Normal1"/>
            <w:numPr>
              <w:numId w:val="12"/>
            </w:numPr>
            <w:spacing w:after="0" w:line="360" w:lineRule="auto"/>
            <w:ind w:left="1440" w:hanging="360"/>
            <w:jc w:val="both"/>
          </w:pPr>
        </w:pPrChange>
      </w:pPr>
      <w:bookmarkStart w:id="87" w:name="_Hlk45409132"/>
      <w:ins w:id="88" w:author="angelo di candia" w:date="2020-11-22T19:29:00Z">
        <w:r>
          <w:rPr>
            <w:rFonts w:ascii="Times New Roman" w:eastAsia="Times New Roman" w:hAnsi="Times New Roman" w:cs="Times New Roman"/>
            <w:sz w:val="24"/>
            <w:szCs w:val="24"/>
          </w:rPr>
          <w:t>Serão incluídos pa</w:t>
        </w:r>
      </w:ins>
      <w:del w:id="89" w:author="angelo di candia" w:date="2020-11-22T19:29:00Z">
        <w:r w:rsidR="5FC34548" w:rsidRPr="5FC34548" w:rsidDel="00930899">
          <w:rPr>
            <w:rFonts w:ascii="Times New Roman" w:eastAsia="Times New Roman" w:hAnsi="Times New Roman" w:cs="Times New Roman"/>
            <w:sz w:val="24"/>
            <w:szCs w:val="24"/>
          </w:rPr>
          <w:delText>Pac</w:delText>
        </w:r>
      </w:del>
      <w:ins w:id="90" w:author="angelo di candia" w:date="2020-11-22T19:29:00Z">
        <w:r>
          <w:rPr>
            <w:rFonts w:ascii="Times New Roman" w:eastAsia="Times New Roman" w:hAnsi="Times New Roman" w:cs="Times New Roman"/>
            <w:sz w:val="24"/>
            <w:szCs w:val="24"/>
          </w:rPr>
          <w:t>c</w:t>
        </w:r>
      </w:ins>
      <w:r w:rsidR="5FC34548" w:rsidRPr="5FC34548">
        <w:rPr>
          <w:rFonts w:ascii="Times New Roman" w:eastAsia="Times New Roman" w:hAnsi="Times New Roman" w:cs="Times New Roman"/>
          <w:sz w:val="24"/>
          <w:szCs w:val="24"/>
        </w:rPr>
        <w:t xml:space="preserve">ientes </w:t>
      </w:r>
      <w:del w:id="91" w:author="angelo di candia" w:date="2020-11-22T11:24:00Z">
        <w:r w:rsidR="5FC34548" w:rsidRPr="5FC34548" w:rsidDel="006F458D">
          <w:rPr>
            <w:rFonts w:ascii="Times New Roman" w:eastAsia="Times New Roman" w:hAnsi="Times New Roman" w:cs="Times New Roman"/>
            <w:sz w:val="24"/>
            <w:szCs w:val="24"/>
          </w:rPr>
          <w:delText xml:space="preserve">ambulatoriais ou </w:delText>
        </w:r>
      </w:del>
      <w:r w:rsidR="5FC34548" w:rsidRPr="5FC34548">
        <w:rPr>
          <w:rFonts w:ascii="Times New Roman" w:eastAsia="Times New Roman" w:hAnsi="Times New Roman" w:cs="Times New Roman"/>
          <w:sz w:val="24"/>
          <w:szCs w:val="24"/>
        </w:rPr>
        <w:t xml:space="preserve">hospitalizados com diagnóstico primário </w:t>
      </w:r>
      <w:ins w:id="92" w:author="angelo di candia" w:date="2020-11-22T19:13:00Z">
        <w:r w:rsidR="004A41F2">
          <w:rPr>
            <w:rFonts w:ascii="Times New Roman" w:eastAsia="Times New Roman" w:hAnsi="Times New Roman" w:cs="Times New Roman"/>
            <w:sz w:val="24"/>
            <w:szCs w:val="24"/>
          </w:rPr>
          <w:t>ou secundário</w:t>
        </w:r>
      </w:ins>
      <w:r w:rsidR="00AA0ABB">
        <w:rPr>
          <w:rFonts w:ascii="Times New Roman" w:eastAsia="Times New Roman" w:hAnsi="Times New Roman" w:cs="Times New Roman"/>
          <w:sz w:val="24"/>
          <w:szCs w:val="24"/>
        </w:rPr>
        <w:t xml:space="preserve"> </w:t>
      </w:r>
      <w:del w:id="93" w:author="angelo di candia" w:date="2020-11-22T19:13:00Z">
        <w:r w:rsidR="5FC34548" w:rsidRPr="5FC34548" w:rsidDel="006E2D9A">
          <w:rPr>
            <w:rFonts w:ascii="Times New Roman" w:eastAsia="Times New Roman" w:hAnsi="Times New Roman" w:cs="Times New Roman"/>
            <w:sz w:val="24"/>
            <w:szCs w:val="24"/>
          </w:rPr>
          <w:delText xml:space="preserve">ou secundário </w:delText>
        </w:r>
      </w:del>
      <w:r w:rsidR="5FC34548" w:rsidRPr="5FC34548">
        <w:rPr>
          <w:rFonts w:ascii="Times New Roman" w:eastAsia="Times New Roman" w:hAnsi="Times New Roman" w:cs="Times New Roman"/>
          <w:sz w:val="24"/>
          <w:szCs w:val="24"/>
        </w:rPr>
        <w:t>de FA aguda, paroxística ou permanente</w:t>
      </w:r>
      <w:ins w:id="94" w:author="angelo di candia" w:date="2020-11-22T19:29:00Z">
        <w:r>
          <w:rPr>
            <w:rFonts w:ascii="Times New Roman" w:eastAsia="Times New Roman" w:hAnsi="Times New Roman" w:cs="Times New Roman"/>
            <w:sz w:val="24"/>
            <w:szCs w:val="24"/>
          </w:rPr>
          <w:t xml:space="preserve">, </w:t>
        </w:r>
      </w:ins>
      <w:ins w:id="95" w:author="angelo di candia" w:date="2020-11-22T19:30:00Z">
        <w:r w:rsidR="005904E1">
          <w:rPr>
            <w:rFonts w:ascii="Times New Roman" w:eastAsia="Times New Roman" w:hAnsi="Times New Roman" w:cs="Times New Roman"/>
            <w:sz w:val="24"/>
            <w:szCs w:val="24"/>
          </w:rPr>
          <w:t>em 3 hospitais: Hospital Universitário Antônio Pedro (HUAP), Hospital e Clínica de São Gonçalo e Hospital Icaraí</w:t>
        </w:r>
        <w:r w:rsidR="00FB1011">
          <w:rPr>
            <w:rFonts w:ascii="Times New Roman" w:eastAsia="Times New Roman" w:hAnsi="Times New Roman" w:cs="Times New Roman"/>
            <w:sz w:val="24"/>
            <w:szCs w:val="24"/>
          </w:rPr>
          <w:t xml:space="preserve">, com </w:t>
        </w:r>
      </w:ins>
      <w:del w:id="96" w:author="angelo di candia" w:date="2020-11-22T19:29:00Z">
        <w:r w:rsidR="5FC34548" w:rsidRPr="5FC34548" w:rsidDel="00930899">
          <w:rPr>
            <w:rFonts w:ascii="Times New Roman" w:eastAsia="Times New Roman" w:hAnsi="Times New Roman" w:cs="Times New Roman"/>
            <w:sz w:val="24"/>
            <w:szCs w:val="24"/>
          </w:rPr>
          <w:delText>;</w:delText>
        </w:r>
      </w:del>
    </w:p>
    <w:p w:rsidR="00000000" w:rsidRDefault="5FC34548">
      <w:pPr>
        <w:pStyle w:val="Normal1"/>
        <w:spacing w:after="0" w:line="360" w:lineRule="auto"/>
        <w:jc w:val="both"/>
        <w:rPr>
          <w:rFonts w:ascii="Times New Roman" w:eastAsia="Times New Roman" w:hAnsi="Times New Roman" w:cs="Times New Roman"/>
          <w:sz w:val="24"/>
          <w:szCs w:val="24"/>
        </w:rPr>
        <w:pPrChange w:id="97" w:author="angelo di candia" w:date="2020-11-22T19:30:00Z">
          <w:pPr>
            <w:pStyle w:val="Normal1"/>
            <w:numPr>
              <w:numId w:val="12"/>
            </w:numPr>
            <w:spacing w:after="0" w:line="360" w:lineRule="auto"/>
            <w:ind w:left="1440" w:hanging="360"/>
            <w:jc w:val="both"/>
          </w:pPr>
        </w:pPrChange>
      </w:pPr>
      <w:del w:id="98" w:author="angelo di candia" w:date="2020-11-22T19:30:00Z">
        <w:r w:rsidRPr="5FC34548" w:rsidDel="00FB1011">
          <w:rPr>
            <w:rFonts w:ascii="Times New Roman" w:eastAsia="Times New Roman" w:hAnsi="Times New Roman" w:cs="Times New Roman"/>
            <w:sz w:val="24"/>
            <w:szCs w:val="24"/>
          </w:rPr>
          <w:delText>I</w:delText>
        </w:r>
      </w:del>
      <w:ins w:id="99" w:author="angelo di candia" w:date="2020-11-22T19:30:00Z">
        <w:r w:rsidR="00FB1011">
          <w:rPr>
            <w:rFonts w:ascii="Times New Roman" w:eastAsia="Times New Roman" w:hAnsi="Times New Roman" w:cs="Times New Roman"/>
            <w:sz w:val="24"/>
            <w:szCs w:val="24"/>
          </w:rPr>
          <w:t>i</w:t>
        </w:r>
      </w:ins>
      <w:r w:rsidRPr="5FC34548">
        <w:rPr>
          <w:rFonts w:ascii="Times New Roman" w:eastAsia="Times New Roman" w:hAnsi="Times New Roman" w:cs="Times New Roman"/>
          <w:sz w:val="24"/>
          <w:szCs w:val="24"/>
        </w:rPr>
        <w:t xml:space="preserve">dade </w:t>
      </w:r>
      <w:del w:id="100" w:author="angelo di candia" w:date="2020-11-22T19:31:00Z">
        <w:r w:rsidRPr="5FC34548" w:rsidDel="00FB1011">
          <w:rPr>
            <w:rFonts w:ascii="Times New Roman" w:eastAsia="Times New Roman" w:hAnsi="Times New Roman" w:cs="Times New Roman"/>
            <w:sz w:val="24"/>
            <w:szCs w:val="24"/>
          </w:rPr>
          <w:delText>acima d</w:delText>
        </w:r>
      </w:del>
      <w:ins w:id="101" w:author="angelo di candia" w:date="2020-11-22T19:31:00Z">
        <w:r w:rsidR="00FB1011">
          <w:rPr>
            <w:rFonts w:ascii="Times New Roman" w:eastAsia="Times New Roman" w:hAnsi="Times New Roman" w:cs="Times New Roman"/>
            <w:sz w:val="24"/>
            <w:szCs w:val="24"/>
          </w:rPr>
          <w:t xml:space="preserve">maior ou igual </w:t>
        </w:r>
      </w:ins>
      <w:del w:id="102" w:author="angelo di candia" w:date="2020-11-22T19:31:00Z">
        <w:r w:rsidRPr="5FC34548" w:rsidDel="00FB1011">
          <w:rPr>
            <w:rFonts w:ascii="Times New Roman" w:eastAsia="Times New Roman" w:hAnsi="Times New Roman" w:cs="Times New Roman"/>
            <w:sz w:val="24"/>
            <w:szCs w:val="24"/>
          </w:rPr>
          <w:delText>e</w:delText>
        </w:r>
      </w:del>
      <w:ins w:id="103" w:author="angelo di candia" w:date="2020-11-22T19:31:00Z">
        <w:r w:rsidR="00FB1011">
          <w:rPr>
            <w:rFonts w:ascii="Times New Roman" w:eastAsia="Times New Roman" w:hAnsi="Times New Roman" w:cs="Times New Roman"/>
            <w:sz w:val="24"/>
            <w:szCs w:val="24"/>
          </w:rPr>
          <w:t>a</w:t>
        </w:r>
      </w:ins>
      <w:r w:rsidRPr="5FC34548">
        <w:rPr>
          <w:rFonts w:ascii="Times New Roman" w:eastAsia="Times New Roman" w:hAnsi="Times New Roman" w:cs="Times New Roman"/>
          <w:sz w:val="24"/>
          <w:szCs w:val="24"/>
        </w:rPr>
        <w:t xml:space="preserve"> 18 anos</w:t>
      </w:r>
      <w:del w:id="104" w:author="angelo di candia" w:date="2020-11-22T19:31:00Z">
        <w:r w:rsidRPr="5FC34548" w:rsidDel="00FB1011">
          <w:rPr>
            <w:rFonts w:ascii="Times New Roman" w:eastAsia="Times New Roman" w:hAnsi="Times New Roman" w:cs="Times New Roman"/>
            <w:sz w:val="24"/>
            <w:szCs w:val="24"/>
          </w:rPr>
          <w:delText xml:space="preserve"> de idade</w:delText>
        </w:r>
      </w:del>
      <w:r w:rsidRPr="5FC34548">
        <w:rPr>
          <w:rFonts w:ascii="Times New Roman" w:eastAsia="Times New Roman" w:hAnsi="Times New Roman" w:cs="Times New Roman"/>
          <w:sz w:val="24"/>
          <w:szCs w:val="24"/>
        </w:rPr>
        <w:t>.</w:t>
      </w:r>
    </w:p>
    <w:bookmarkEnd w:id="87"/>
    <w:p w:rsidR="5FC34548" w:rsidRDefault="5FC34548" w:rsidP="00310526">
      <w:pPr>
        <w:pStyle w:val="Normal1"/>
        <w:spacing w:after="0" w:line="360" w:lineRule="auto"/>
        <w:ind w:firstLine="720"/>
        <w:jc w:val="both"/>
        <w:rPr>
          <w:rFonts w:ascii="Times New Roman" w:eastAsia="Times New Roman" w:hAnsi="Times New Roman" w:cs="Times New Roman"/>
          <w:sz w:val="24"/>
          <w:szCs w:val="24"/>
        </w:rPr>
      </w:pPr>
    </w:p>
    <w:p w:rsidR="5FC34548" w:rsidRDefault="001A368C" w:rsidP="00310526">
      <w:pPr>
        <w:pStyle w:val="Normal1"/>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w:t>
      </w:r>
      <w:r w:rsidR="5FC34548" w:rsidRPr="5FC34548">
        <w:rPr>
          <w:rFonts w:ascii="Times New Roman" w:eastAsia="Times New Roman" w:hAnsi="Times New Roman" w:cs="Times New Roman"/>
          <w:b/>
          <w:bCs/>
          <w:sz w:val="24"/>
          <w:szCs w:val="24"/>
        </w:rPr>
        <w:t>1.2 Critérios de exclusão:</w:t>
      </w:r>
    </w:p>
    <w:p w:rsidR="5FC34548" w:rsidRDefault="2EC0761F" w:rsidP="00310526">
      <w:pPr>
        <w:pStyle w:val="Normal1"/>
        <w:numPr>
          <w:ilvl w:val="0"/>
          <w:numId w:val="13"/>
        </w:numPr>
        <w:spacing w:after="0" w:line="360" w:lineRule="auto"/>
        <w:jc w:val="both"/>
        <w:rPr>
          <w:rFonts w:ascii="Times New Roman" w:eastAsia="Times New Roman" w:hAnsi="Times New Roman" w:cs="Times New Roman"/>
          <w:sz w:val="24"/>
          <w:szCs w:val="24"/>
        </w:rPr>
      </w:pPr>
      <w:bookmarkStart w:id="105" w:name="_Hlk45409148"/>
      <w:r w:rsidRPr="2EC0761F">
        <w:rPr>
          <w:rFonts w:ascii="Times New Roman" w:eastAsia="Times New Roman" w:hAnsi="Times New Roman" w:cs="Times New Roman"/>
          <w:sz w:val="24"/>
          <w:szCs w:val="24"/>
        </w:rPr>
        <w:t>Presença de doença terminal associada (neoplasias malignas ou outras).</w:t>
      </w:r>
    </w:p>
    <w:bookmarkEnd w:id="105"/>
    <w:p w:rsidR="2EC0761F" w:rsidRDefault="2EC0761F" w:rsidP="2EC0761F">
      <w:pPr>
        <w:pStyle w:val="Normal1"/>
        <w:numPr>
          <w:ilvl w:val="0"/>
          <w:numId w:val="13"/>
        </w:numPr>
        <w:spacing w:after="0" w:line="360" w:lineRule="auto"/>
        <w:jc w:val="both"/>
        <w:rPr>
          <w:sz w:val="24"/>
          <w:szCs w:val="24"/>
        </w:rPr>
      </w:pPr>
      <w:r w:rsidRPr="2EC0761F">
        <w:rPr>
          <w:rFonts w:ascii="Times New Roman" w:eastAsia="Times New Roman" w:hAnsi="Times New Roman" w:cs="Times New Roman"/>
          <w:sz w:val="24"/>
          <w:szCs w:val="24"/>
        </w:rPr>
        <w:t>Gestação em curso.</w:t>
      </w:r>
    </w:p>
    <w:p w:rsidR="5FC34548" w:rsidRDefault="5FC34548" w:rsidP="00310526">
      <w:pPr>
        <w:pStyle w:val="Normal1"/>
        <w:spacing w:after="0" w:line="360" w:lineRule="auto"/>
        <w:ind w:firstLine="720"/>
        <w:jc w:val="both"/>
        <w:rPr>
          <w:rFonts w:ascii="Times New Roman" w:eastAsia="Times New Roman" w:hAnsi="Times New Roman" w:cs="Times New Roman"/>
          <w:sz w:val="24"/>
          <w:szCs w:val="24"/>
        </w:rPr>
      </w:pPr>
    </w:p>
    <w:p w:rsidR="00C176AA" w:rsidRPr="00D6295B" w:rsidDel="007B6E35" w:rsidRDefault="001A368C" w:rsidP="00310526">
      <w:pPr>
        <w:pStyle w:val="Normal1"/>
        <w:spacing w:after="0" w:line="360" w:lineRule="auto"/>
        <w:ind w:firstLine="720"/>
        <w:jc w:val="both"/>
        <w:rPr>
          <w:del w:id="106" w:author="angelo di candia" w:date="2020-12-02T13:28:00Z"/>
          <w:rFonts w:ascii="Times New Roman" w:eastAsia="Times New Roman" w:hAnsi="Times New Roman" w:cs="Times New Roman"/>
          <w:sz w:val="24"/>
          <w:szCs w:val="24"/>
        </w:rPr>
      </w:pPr>
      <w:r>
        <w:rPr>
          <w:rFonts w:ascii="Times New Roman" w:eastAsia="Times New Roman" w:hAnsi="Times New Roman" w:cs="Times New Roman"/>
          <w:b/>
          <w:bCs/>
          <w:sz w:val="24"/>
          <w:szCs w:val="24"/>
        </w:rPr>
        <w:t>4</w:t>
      </w:r>
      <w:r w:rsidR="5FC34548" w:rsidRPr="5FC34548">
        <w:rPr>
          <w:rFonts w:ascii="Times New Roman" w:eastAsia="Times New Roman" w:hAnsi="Times New Roman" w:cs="Times New Roman"/>
          <w:b/>
          <w:bCs/>
          <w:sz w:val="24"/>
          <w:szCs w:val="24"/>
        </w:rPr>
        <w:t>.1.3 Desfecho</w:t>
      </w:r>
      <w:del w:id="107" w:author="angelo di candia" w:date="2020-11-22T19:23:00Z">
        <w:r w:rsidR="5FC34548" w:rsidRPr="5FC34548" w:rsidDel="001418FB">
          <w:rPr>
            <w:rFonts w:ascii="Times New Roman" w:eastAsia="Times New Roman" w:hAnsi="Times New Roman" w:cs="Times New Roman"/>
            <w:b/>
            <w:bCs/>
            <w:sz w:val="24"/>
            <w:szCs w:val="24"/>
          </w:rPr>
          <w:delText>s</w:delText>
        </w:r>
      </w:del>
      <w:ins w:id="108" w:author="angelo di candia" w:date="2020-11-22T19:22:00Z">
        <w:r w:rsidR="008F7C62">
          <w:rPr>
            <w:rFonts w:ascii="Times New Roman" w:eastAsia="Times New Roman" w:hAnsi="Times New Roman" w:cs="Times New Roman"/>
            <w:b/>
            <w:bCs/>
            <w:sz w:val="24"/>
            <w:szCs w:val="24"/>
          </w:rPr>
          <w:t xml:space="preserve"> Primário</w:t>
        </w:r>
      </w:ins>
      <w:r w:rsidR="5FC34548" w:rsidRPr="5FC34548">
        <w:rPr>
          <w:rFonts w:ascii="Times New Roman" w:eastAsia="Times New Roman" w:hAnsi="Times New Roman" w:cs="Times New Roman"/>
          <w:b/>
          <w:bCs/>
          <w:sz w:val="24"/>
          <w:szCs w:val="24"/>
        </w:rPr>
        <w:t xml:space="preserve">. </w:t>
      </w:r>
      <w:r w:rsidR="5FC34548" w:rsidRPr="5FC34548">
        <w:rPr>
          <w:rFonts w:ascii="Times New Roman" w:eastAsia="Times New Roman" w:hAnsi="Times New Roman" w:cs="Times New Roman"/>
          <w:sz w:val="24"/>
          <w:szCs w:val="24"/>
        </w:rPr>
        <w:t>Ser</w:t>
      </w:r>
      <w:ins w:id="109" w:author="angelo di candia" w:date="2020-11-22T19:25:00Z">
        <w:r w:rsidR="000646C6">
          <w:rPr>
            <w:rFonts w:ascii="Times New Roman" w:eastAsia="Times New Roman" w:hAnsi="Times New Roman" w:cs="Times New Roman"/>
            <w:sz w:val="24"/>
            <w:szCs w:val="24"/>
          </w:rPr>
          <w:t>á</w:t>
        </w:r>
      </w:ins>
      <w:del w:id="110" w:author="angelo di candia" w:date="2020-11-22T19:25:00Z">
        <w:r w:rsidR="5FC34548" w:rsidRPr="5FC34548" w:rsidDel="000646C6">
          <w:rPr>
            <w:rFonts w:ascii="Times New Roman" w:eastAsia="Times New Roman" w:hAnsi="Times New Roman" w:cs="Times New Roman"/>
            <w:sz w:val="24"/>
            <w:szCs w:val="24"/>
          </w:rPr>
          <w:delText>ão</w:delText>
        </w:r>
      </w:del>
      <w:r w:rsidR="5FC34548" w:rsidRPr="5FC34548">
        <w:rPr>
          <w:rFonts w:ascii="Times New Roman" w:eastAsia="Times New Roman" w:hAnsi="Times New Roman" w:cs="Times New Roman"/>
          <w:sz w:val="24"/>
          <w:szCs w:val="24"/>
        </w:rPr>
        <w:t xml:space="preserve"> considerad</w:t>
      </w:r>
      <w:r w:rsidR="00AA0ABB">
        <w:rPr>
          <w:rFonts w:ascii="Times New Roman" w:eastAsia="Times New Roman" w:hAnsi="Times New Roman" w:cs="Times New Roman"/>
          <w:sz w:val="24"/>
          <w:szCs w:val="24"/>
        </w:rPr>
        <w:t xml:space="preserve">o </w:t>
      </w:r>
      <w:r w:rsidR="5FC34548" w:rsidRPr="5FC34548">
        <w:rPr>
          <w:rFonts w:ascii="Times New Roman" w:eastAsia="Times New Roman" w:hAnsi="Times New Roman" w:cs="Times New Roman"/>
          <w:sz w:val="24"/>
          <w:szCs w:val="24"/>
        </w:rPr>
        <w:t>desfecho</w:t>
      </w:r>
      <w:ins w:id="111" w:author="angelo di candia" w:date="2020-11-22T19:22:00Z">
        <w:r w:rsidR="008F7C62">
          <w:rPr>
            <w:rFonts w:ascii="Times New Roman" w:eastAsia="Times New Roman" w:hAnsi="Times New Roman" w:cs="Times New Roman"/>
            <w:sz w:val="24"/>
            <w:szCs w:val="24"/>
          </w:rPr>
          <w:t xml:space="preserve"> primári</w:t>
        </w:r>
      </w:ins>
      <w:ins w:id="112" w:author="angelo di candia" w:date="2020-11-22T19:25:00Z">
        <w:r w:rsidR="000646C6">
          <w:rPr>
            <w:rFonts w:ascii="Times New Roman" w:eastAsia="Times New Roman" w:hAnsi="Times New Roman" w:cs="Times New Roman"/>
            <w:sz w:val="24"/>
            <w:szCs w:val="24"/>
          </w:rPr>
          <w:t>o</w:t>
        </w:r>
      </w:ins>
      <w:del w:id="113" w:author="angelo di candia" w:date="2020-11-22T19:25:00Z">
        <w:r w:rsidR="5FC34548" w:rsidRPr="5FC34548" w:rsidDel="000646C6">
          <w:rPr>
            <w:rFonts w:ascii="Times New Roman" w:eastAsia="Times New Roman" w:hAnsi="Times New Roman" w:cs="Times New Roman"/>
            <w:sz w:val="24"/>
            <w:szCs w:val="24"/>
          </w:rPr>
          <w:delText xml:space="preserve"> um dos seguintes</w:delText>
        </w:r>
      </w:del>
      <w:ins w:id="114" w:author="angelo di candia" w:date="2020-12-02T13:28:00Z">
        <w:r w:rsidR="007B6E35">
          <w:rPr>
            <w:rFonts w:ascii="Times New Roman" w:eastAsia="Times New Roman" w:hAnsi="Times New Roman" w:cs="Times New Roman"/>
            <w:sz w:val="24"/>
            <w:szCs w:val="24"/>
          </w:rPr>
          <w:t xml:space="preserve"> a ocorrência de</w:t>
        </w:r>
      </w:ins>
      <w:r w:rsidR="00AA0ABB">
        <w:rPr>
          <w:rFonts w:ascii="Times New Roman" w:eastAsia="Times New Roman" w:hAnsi="Times New Roman" w:cs="Times New Roman"/>
          <w:sz w:val="24"/>
          <w:szCs w:val="24"/>
        </w:rPr>
        <w:t xml:space="preserve"> </w:t>
      </w:r>
      <w:ins w:id="115" w:author="angelo di candia" w:date="2020-12-02T13:28:00Z">
        <w:del w:id="116" w:author="supercoronaria" w:date="2020-12-28T11:11:00Z">
          <w:r w:rsidR="007B6E35" w:rsidDel="00A24090">
            <w:rPr>
              <w:rFonts w:ascii="Times New Roman" w:eastAsia="Times New Roman" w:hAnsi="Times New Roman" w:cs="Times New Roman"/>
              <w:sz w:val="24"/>
              <w:szCs w:val="24"/>
            </w:rPr>
            <w:delText xml:space="preserve"> m</w:delText>
          </w:r>
        </w:del>
      </w:ins>
      <w:del w:id="117" w:author="angelo di candia" w:date="2020-12-02T13:28:00Z">
        <w:r w:rsidR="5FC34548" w:rsidRPr="5FC34548" w:rsidDel="007B6E35">
          <w:rPr>
            <w:rFonts w:ascii="Times New Roman" w:eastAsia="Times New Roman" w:hAnsi="Times New Roman" w:cs="Times New Roman"/>
            <w:sz w:val="24"/>
            <w:szCs w:val="24"/>
          </w:rPr>
          <w:delText>:</w:delText>
        </w:r>
      </w:del>
    </w:p>
    <w:p w:rsidR="00000000" w:rsidRDefault="5FC34548">
      <w:pPr>
        <w:pStyle w:val="Normal1"/>
        <w:spacing w:after="0" w:line="360" w:lineRule="auto"/>
        <w:ind w:firstLine="720"/>
        <w:jc w:val="both"/>
        <w:rPr>
          <w:rFonts w:ascii="Times New Roman" w:eastAsia="Times New Roman" w:hAnsi="Times New Roman" w:cs="Times New Roman"/>
          <w:sz w:val="24"/>
          <w:szCs w:val="24"/>
        </w:rPr>
        <w:pPrChange w:id="118" w:author="angelo di candia" w:date="2020-12-02T13:28:00Z">
          <w:pPr>
            <w:pStyle w:val="Normal1"/>
            <w:numPr>
              <w:numId w:val="11"/>
            </w:numPr>
            <w:spacing w:after="0" w:line="360" w:lineRule="auto"/>
            <w:ind w:left="1440" w:hanging="360"/>
            <w:jc w:val="both"/>
          </w:pPr>
        </w:pPrChange>
      </w:pPr>
      <w:del w:id="119" w:author="angelo di candia" w:date="2020-12-02T13:28:00Z">
        <w:r w:rsidRPr="5FC34548" w:rsidDel="007B6E35">
          <w:rPr>
            <w:rFonts w:ascii="Times New Roman" w:eastAsia="Times New Roman" w:hAnsi="Times New Roman" w:cs="Times New Roman"/>
            <w:sz w:val="24"/>
            <w:szCs w:val="24"/>
          </w:rPr>
          <w:delText>Mort</w:delText>
        </w:r>
      </w:del>
      <w:ins w:id="120" w:author="supercoronaria" w:date="2020-12-28T11:11:00Z">
        <w:r w:rsidR="00A24090">
          <w:rPr>
            <w:rFonts w:ascii="Times New Roman" w:eastAsia="Times New Roman" w:hAnsi="Times New Roman" w:cs="Times New Roman"/>
            <w:sz w:val="24"/>
            <w:szCs w:val="24"/>
          </w:rPr>
          <w:t>m</w:t>
        </w:r>
      </w:ins>
      <w:ins w:id="121" w:author="angelo di candia" w:date="2020-12-02T13:28:00Z">
        <w:r w:rsidR="007B6E35">
          <w:rPr>
            <w:rFonts w:ascii="Times New Roman" w:eastAsia="Times New Roman" w:hAnsi="Times New Roman" w:cs="Times New Roman"/>
            <w:sz w:val="24"/>
            <w:szCs w:val="24"/>
          </w:rPr>
          <w:t>ort</w:t>
        </w:r>
      </w:ins>
      <w:ins w:id="122" w:author="angelo di candia" w:date="2020-11-22T19:22:00Z">
        <w:r w:rsidR="00C75992">
          <w:rPr>
            <w:rFonts w:ascii="Times New Roman" w:eastAsia="Times New Roman" w:hAnsi="Times New Roman" w:cs="Times New Roman"/>
            <w:sz w:val="24"/>
            <w:szCs w:val="24"/>
          </w:rPr>
          <w:t xml:space="preserve">alidade </w:t>
        </w:r>
      </w:ins>
      <w:r w:rsidR="00AA0ABB">
        <w:rPr>
          <w:rFonts w:ascii="Times New Roman" w:eastAsia="Times New Roman" w:hAnsi="Times New Roman" w:cs="Times New Roman"/>
          <w:sz w:val="24"/>
          <w:szCs w:val="24"/>
        </w:rPr>
        <w:t>por qualquer causa</w:t>
      </w:r>
      <w:del w:id="123" w:author="angelo di candia" w:date="2020-11-22T19:22:00Z">
        <w:r w:rsidRPr="5FC34548" w:rsidDel="00C75992">
          <w:rPr>
            <w:rFonts w:ascii="Times New Roman" w:eastAsia="Times New Roman" w:hAnsi="Times New Roman" w:cs="Times New Roman"/>
            <w:sz w:val="24"/>
            <w:szCs w:val="24"/>
          </w:rPr>
          <w:delText>e cardiovascular</w:delText>
        </w:r>
      </w:del>
      <w:ins w:id="124" w:author="angelo di candia" w:date="2020-11-22T19:25:00Z">
        <w:r w:rsidR="000646C6">
          <w:rPr>
            <w:rFonts w:ascii="Times New Roman" w:eastAsia="Times New Roman" w:hAnsi="Times New Roman" w:cs="Times New Roman"/>
            <w:sz w:val="24"/>
            <w:szCs w:val="24"/>
          </w:rPr>
          <w:t>.</w:t>
        </w:r>
      </w:ins>
      <w:del w:id="125" w:author="angelo di candia" w:date="2020-11-22T19:25:00Z">
        <w:r w:rsidRPr="5FC34548" w:rsidDel="000646C6">
          <w:rPr>
            <w:rFonts w:ascii="Times New Roman" w:eastAsia="Times New Roman" w:hAnsi="Times New Roman" w:cs="Times New Roman"/>
            <w:sz w:val="24"/>
            <w:szCs w:val="24"/>
          </w:rPr>
          <w:delText>;</w:delText>
        </w:r>
      </w:del>
    </w:p>
    <w:p w:rsidR="0061782B" w:rsidRPr="00D6295B" w:rsidDel="000646C6" w:rsidRDefault="5FC34548" w:rsidP="00310526">
      <w:pPr>
        <w:pStyle w:val="Normal1"/>
        <w:numPr>
          <w:ilvl w:val="0"/>
          <w:numId w:val="11"/>
        </w:numPr>
        <w:spacing w:after="0" w:line="360" w:lineRule="auto"/>
        <w:jc w:val="both"/>
        <w:rPr>
          <w:del w:id="126" w:author="angelo di candia" w:date="2020-11-22T19:24:00Z"/>
          <w:rFonts w:ascii="Times New Roman" w:eastAsia="Times New Roman" w:hAnsi="Times New Roman" w:cs="Times New Roman"/>
          <w:sz w:val="24"/>
          <w:szCs w:val="24"/>
        </w:rPr>
      </w:pPr>
      <w:del w:id="127" w:author="angelo di candia" w:date="2020-11-22T19:24:00Z">
        <w:r w:rsidRPr="5FC34548" w:rsidDel="000646C6">
          <w:rPr>
            <w:rFonts w:ascii="Times New Roman" w:eastAsia="Times New Roman" w:hAnsi="Times New Roman" w:cs="Times New Roman"/>
            <w:sz w:val="24"/>
            <w:szCs w:val="24"/>
          </w:rPr>
          <w:delText>Acidente Vascular encefálico ou embolia sistêmica;</w:delText>
        </w:r>
      </w:del>
    </w:p>
    <w:p w:rsidR="00C176AA" w:rsidRPr="00D6295B" w:rsidDel="000646C6" w:rsidRDefault="5FC34548" w:rsidP="00310526">
      <w:pPr>
        <w:pStyle w:val="Normal1"/>
        <w:numPr>
          <w:ilvl w:val="0"/>
          <w:numId w:val="11"/>
        </w:numPr>
        <w:spacing w:after="0" w:line="360" w:lineRule="auto"/>
        <w:jc w:val="both"/>
        <w:rPr>
          <w:del w:id="128" w:author="angelo di candia" w:date="2020-11-22T19:24:00Z"/>
          <w:rFonts w:ascii="Times New Roman" w:eastAsia="Times New Roman" w:hAnsi="Times New Roman" w:cs="Times New Roman"/>
          <w:sz w:val="24"/>
          <w:szCs w:val="24"/>
        </w:rPr>
      </w:pPr>
      <w:del w:id="129" w:author="angelo di candia" w:date="2020-11-22T19:24:00Z">
        <w:r w:rsidRPr="5FC34548" w:rsidDel="000646C6">
          <w:rPr>
            <w:rFonts w:ascii="Times New Roman" w:eastAsia="Times New Roman" w:hAnsi="Times New Roman" w:cs="Times New Roman"/>
            <w:sz w:val="24"/>
            <w:szCs w:val="24"/>
          </w:rPr>
          <w:delText>Sangramento maior, segundo critérios ISTH;</w:delText>
        </w:r>
      </w:del>
    </w:p>
    <w:p w:rsidR="001418FB" w:rsidRDefault="5FC34548" w:rsidP="001418FB">
      <w:pPr>
        <w:pStyle w:val="Normal1"/>
        <w:spacing w:after="0" w:line="360" w:lineRule="auto"/>
        <w:jc w:val="both"/>
        <w:rPr>
          <w:ins w:id="130" w:author="angelo di candia" w:date="2020-11-22T19:24:00Z"/>
          <w:rFonts w:ascii="Times New Roman" w:eastAsia="Times New Roman" w:hAnsi="Times New Roman" w:cs="Times New Roman"/>
          <w:b/>
          <w:bCs/>
          <w:sz w:val="24"/>
          <w:szCs w:val="24"/>
        </w:rPr>
      </w:pPr>
      <w:del w:id="131" w:author="angelo di candia" w:date="2020-11-22T19:24:00Z">
        <w:r w:rsidRPr="5FC34548" w:rsidDel="000646C6">
          <w:rPr>
            <w:rFonts w:ascii="Times New Roman" w:eastAsia="Times New Roman" w:hAnsi="Times New Roman" w:cs="Times New Roman"/>
            <w:sz w:val="24"/>
            <w:szCs w:val="24"/>
          </w:rPr>
          <w:delText>Nova internação hospitalar por FA</w:delText>
        </w:r>
        <w:r w:rsidR="00F35F24" w:rsidDel="000646C6">
          <w:rPr>
            <w:rFonts w:ascii="Times New Roman" w:eastAsia="Times New Roman" w:hAnsi="Times New Roman" w:cs="Times New Roman"/>
            <w:sz w:val="24"/>
            <w:szCs w:val="24"/>
          </w:rPr>
          <w:delText xml:space="preserve"> no período de seguimento de 6 meses</w:delText>
        </w:r>
      </w:del>
    </w:p>
    <w:p w:rsidR="001418FB" w:rsidRDefault="001418FB" w:rsidP="001418FB">
      <w:pPr>
        <w:pStyle w:val="Normal1"/>
        <w:spacing w:after="0" w:line="360" w:lineRule="auto"/>
        <w:ind w:firstLine="720"/>
        <w:jc w:val="both"/>
        <w:rPr>
          <w:ins w:id="132" w:author="angelo di candia" w:date="2020-11-22T19:25:00Z"/>
          <w:rFonts w:ascii="Times New Roman" w:eastAsia="Times New Roman" w:hAnsi="Times New Roman" w:cs="Times New Roman"/>
          <w:sz w:val="24"/>
          <w:szCs w:val="24"/>
        </w:rPr>
      </w:pPr>
      <w:ins w:id="133" w:author="angelo di candia" w:date="2020-11-22T19:23:00Z">
        <w:r>
          <w:rPr>
            <w:rFonts w:ascii="Times New Roman" w:eastAsia="Times New Roman" w:hAnsi="Times New Roman" w:cs="Times New Roman"/>
            <w:b/>
            <w:bCs/>
            <w:sz w:val="24"/>
            <w:szCs w:val="24"/>
          </w:rPr>
          <w:lastRenderedPageBreak/>
          <w:t>4</w:t>
        </w:r>
        <w:r w:rsidRPr="5FC34548">
          <w:rPr>
            <w:rFonts w:ascii="Times New Roman" w:eastAsia="Times New Roman" w:hAnsi="Times New Roman" w:cs="Times New Roman"/>
            <w:b/>
            <w:bCs/>
            <w:sz w:val="24"/>
            <w:szCs w:val="24"/>
          </w:rPr>
          <w:t>.1.</w:t>
        </w:r>
      </w:ins>
      <w:ins w:id="134" w:author="angelo di candia" w:date="2020-11-22T19:24:00Z">
        <w:r>
          <w:rPr>
            <w:rFonts w:ascii="Times New Roman" w:eastAsia="Times New Roman" w:hAnsi="Times New Roman" w:cs="Times New Roman"/>
            <w:b/>
            <w:bCs/>
            <w:sz w:val="24"/>
            <w:szCs w:val="24"/>
          </w:rPr>
          <w:t>4</w:t>
        </w:r>
      </w:ins>
      <w:ins w:id="135" w:author="angelo di candia" w:date="2020-11-22T19:23:00Z">
        <w:r w:rsidRPr="5FC34548">
          <w:rPr>
            <w:rFonts w:ascii="Times New Roman" w:eastAsia="Times New Roman" w:hAnsi="Times New Roman" w:cs="Times New Roman"/>
            <w:b/>
            <w:bCs/>
            <w:sz w:val="24"/>
            <w:szCs w:val="24"/>
          </w:rPr>
          <w:t xml:space="preserve"> Desfecho</w:t>
        </w:r>
      </w:ins>
      <w:ins w:id="136" w:author="angelo di candia" w:date="2020-11-22T19:24:00Z">
        <w:r>
          <w:rPr>
            <w:rFonts w:ascii="Times New Roman" w:eastAsia="Times New Roman" w:hAnsi="Times New Roman" w:cs="Times New Roman"/>
            <w:b/>
            <w:bCs/>
            <w:sz w:val="24"/>
            <w:szCs w:val="24"/>
          </w:rPr>
          <w:t>s Secundários</w:t>
        </w:r>
      </w:ins>
      <w:ins w:id="137" w:author="angelo di candia" w:date="2020-11-22T19:23:00Z">
        <w:r w:rsidRPr="5FC34548">
          <w:rPr>
            <w:rFonts w:ascii="Times New Roman" w:eastAsia="Times New Roman" w:hAnsi="Times New Roman" w:cs="Times New Roman"/>
            <w:b/>
            <w:bCs/>
            <w:sz w:val="24"/>
            <w:szCs w:val="24"/>
          </w:rPr>
          <w:t xml:space="preserve">. </w:t>
        </w:r>
        <w:r w:rsidRPr="5FC34548">
          <w:rPr>
            <w:rFonts w:ascii="Times New Roman" w:eastAsia="Times New Roman" w:hAnsi="Times New Roman" w:cs="Times New Roman"/>
            <w:sz w:val="24"/>
            <w:szCs w:val="24"/>
          </w:rPr>
          <w:t>Serão considerados desfecho</w:t>
        </w:r>
        <w:r>
          <w:rPr>
            <w:rFonts w:ascii="Times New Roman" w:eastAsia="Times New Roman" w:hAnsi="Times New Roman" w:cs="Times New Roman"/>
            <w:sz w:val="24"/>
            <w:szCs w:val="24"/>
          </w:rPr>
          <w:t xml:space="preserve">s </w:t>
        </w:r>
      </w:ins>
      <w:ins w:id="138" w:author="angelo di candia" w:date="2020-11-22T19:24:00Z">
        <w:r w:rsidR="000646C6">
          <w:rPr>
            <w:rFonts w:ascii="Times New Roman" w:eastAsia="Times New Roman" w:hAnsi="Times New Roman" w:cs="Times New Roman"/>
            <w:sz w:val="24"/>
            <w:szCs w:val="24"/>
          </w:rPr>
          <w:t>secundários do estudo a ocorrência de u</w:t>
        </w:r>
      </w:ins>
      <w:ins w:id="139" w:author="angelo di candia" w:date="2020-11-22T19:23:00Z">
        <w:r w:rsidRPr="5FC34548">
          <w:rPr>
            <w:rFonts w:ascii="Times New Roman" w:eastAsia="Times New Roman" w:hAnsi="Times New Roman" w:cs="Times New Roman"/>
            <w:sz w:val="24"/>
            <w:szCs w:val="24"/>
          </w:rPr>
          <w:t>m dos seguintes</w:t>
        </w:r>
      </w:ins>
      <w:ins w:id="140" w:author="angelo di candia" w:date="2020-11-22T19:24:00Z">
        <w:r w:rsidR="000646C6">
          <w:rPr>
            <w:rFonts w:ascii="Times New Roman" w:eastAsia="Times New Roman" w:hAnsi="Times New Roman" w:cs="Times New Roman"/>
            <w:sz w:val="24"/>
            <w:szCs w:val="24"/>
          </w:rPr>
          <w:t>:</w:t>
        </w:r>
      </w:ins>
    </w:p>
    <w:p w:rsidR="000646C6" w:rsidRPr="00D6295B" w:rsidRDefault="000646C6" w:rsidP="000646C6">
      <w:pPr>
        <w:pStyle w:val="Normal1"/>
        <w:numPr>
          <w:ilvl w:val="0"/>
          <w:numId w:val="11"/>
        </w:numPr>
        <w:spacing w:after="0" w:line="360" w:lineRule="auto"/>
        <w:jc w:val="both"/>
        <w:rPr>
          <w:ins w:id="141" w:author="angelo di candia" w:date="2020-11-22T19:25:00Z"/>
          <w:rFonts w:ascii="Times New Roman" w:eastAsia="Times New Roman" w:hAnsi="Times New Roman" w:cs="Times New Roman"/>
          <w:sz w:val="24"/>
          <w:szCs w:val="24"/>
        </w:rPr>
      </w:pPr>
      <w:ins w:id="142" w:author="angelo di candia" w:date="2020-11-22T19:25:00Z">
        <w:r w:rsidRPr="5FC34548">
          <w:rPr>
            <w:rFonts w:ascii="Times New Roman" w:eastAsia="Times New Roman" w:hAnsi="Times New Roman" w:cs="Times New Roman"/>
            <w:sz w:val="24"/>
            <w:szCs w:val="24"/>
          </w:rPr>
          <w:t>Acidente Vascular encefálico ou embolia sistêmica</w:t>
        </w:r>
        <w:r>
          <w:rPr>
            <w:rFonts w:ascii="Times New Roman" w:eastAsia="Times New Roman" w:hAnsi="Times New Roman" w:cs="Times New Roman"/>
            <w:sz w:val="24"/>
            <w:szCs w:val="24"/>
          </w:rPr>
          <w:t xml:space="preserve"> durante a internação, ou </w:t>
        </w:r>
        <w:r w:rsidR="00D72756">
          <w:rPr>
            <w:rFonts w:ascii="Times New Roman" w:eastAsia="Times New Roman" w:hAnsi="Times New Roman" w:cs="Times New Roman"/>
            <w:sz w:val="24"/>
            <w:szCs w:val="24"/>
          </w:rPr>
          <w:t>na avaliação do segui</w:t>
        </w:r>
      </w:ins>
      <w:ins w:id="143" w:author="angelo di candia" w:date="2020-11-22T19:26:00Z">
        <w:r w:rsidR="00D72756">
          <w:rPr>
            <w:rFonts w:ascii="Times New Roman" w:eastAsia="Times New Roman" w:hAnsi="Times New Roman" w:cs="Times New Roman"/>
            <w:sz w:val="24"/>
            <w:szCs w:val="24"/>
          </w:rPr>
          <w:t xml:space="preserve">mento de </w:t>
        </w:r>
      </w:ins>
      <w:r w:rsidR="00AA0ABB">
        <w:rPr>
          <w:rFonts w:ascii="Times New Roman" w:eastAsia="Times New Roman" w:hAnsi="Times New Roman" w:cs="Times New Roman"/>
          <w:sz w:val="24"/>
          <w:szCs w:val="24"/>
        </w:rPr>
        <w:t>12</w:t>
      </w:r>
      <w:ins w:id="144" w:author="angelo di candia" w:date="2020-11-22T19:26:00Z">
        <w:r w:rsidR="00D72756">
          <w:rPr>
            <w:rFonts w:ascii="Times New Roman" w:eastAsia="Times New Roman" w:hAnsi="Times New Roman" w:cs="Times New Roman"/>
            <w:sz w:val="24"/>
            <w:szCs w:val="24"/>
          </w:rPr>
          <w:t xml:space="preserve"> meses</w:t>
        </w:r>
      </w:ins>
      <w:ins w:id="145" w:author="angelo di candia" w:date="2020-11-22T19:25:00Z">
        <w:r w:rsidRPr="5FC34548">
          <w:rPr>
            <w:rFonts w:ascii="Times New Roman" w:eastAsia="Times New Roman" w:hAnsi="Times New Roman" w:cs="Times New Roman"/>
            <w:sz w:val="24"/>
            <w:szCs w:val="24"/>
          </w:rPr>
          <w:t>;</w:t>
        </w:r>
      </w:ins>
    </w:p>
    <w:p w:rsidR="000646C6" w:rsidRPr="00D72756" w:rsidRDefault="000646C6" w:rsidP="00D72756">
      <w:pPr>
        <w:pStyle w:val="Normal1"/>
        <w:numPr>
          <w:ilvl w:val="0"/>
          <w:numId w:val="11"/>
        </w:numPr>
        <w:spacing w:after="0" w:line="360" w:lineRule="auto"/>
        <w:jc w:val="both"/>
        <w:rPr>
          <w:ins w:id="146" w:author="angelo di candia" w:date="2020-11-22T19:25:00Z"/>
          <w:rFonts w:ascii="Times New Roman" w:eastAsia="Times New Roman" w:hAnsi="Times New Roman" w:cs="Times New Roman"/>
          <w:sz w:val="24"/>
          <w:szCs w:val="24"/>
        </w:rPr>
      </w:pPr>
      <w:ins w:id="147" w:author="angelo di candia" w:date="2020-11-22T19:25:00Z">
        <w:r w:rsidRPr="5FC34548">
          <w:rPr>
            <w:rFonts w:ascii="Times New Roman" w:eastAsia="Times New Roman" w:hAnsi="Times New Roman" w:cs="Times New Roman"/>
            <w:sz w:val="24"/>
            <w:szCs w:val="24"/>
          </w:rPr>
          <w:t>Sangramento maior, segundo critérios ISTH</w:t>
        </w:r>
      </w:ins>
      <w:ins w:id="148" w:author="angelo di candia" w:date="2020-11-22T19:26:00Z">
        <w:r w:rsidR="00D72756">
          <w:rPr>
            <w:rFonts w:ascii="Times New Roman" w:eastAsia="Times New Roman" w:hAnsi="Times New Roman" w:cs="Times New Roman"/>
            <w:sz w:val="24"/>
            <w:szCs w:val="24"/>
          </w:rPr>
          <w:t xml:space="preserve">, durante a internação, ou na avaliação do seguimento de </w:t>
        </w:r>
      </w:ins>
      <w:r w:rsidR="00AA0ABB">
        <w:rPr>
          <w:rFonts w:ascii="Times New Roman" w:eastAsia="Times New Roman" w:hAnsi="Times New Roman" w:cs="Times New Roman"/>
          <w:sz w:val="24"/>
          <w:szCs w:val="24"/>
        </w:rPr>
        <w:t>12</w:t>
      </w:r>
      <w:ins w:id="149" w:author="angelo di candia" w:date="2020-11-22T19:26:00Z">
        <w:r w:rsidR="00D72756">
          <w:rPr>
            <w:rFonts w:ascii="Times New Roman" w:eastAsia="Times New Roman" w:hAnsi="Times New Roman" w:cs="Times New Roman"/>
            <w:sz w:val="24"/>
            <w:szCs w:val="24"/>
          </w:rPr>
          <w:t xml:space="preserve"> meses</w:t>
        </w:r>
        <w:r w:rsidR="00D72756" w:rsidRPr="5FC34548">
          <w:rPr>
            <w:rFonts w:ascii="Times New Roman" w:eastAsia="Times New Roman" w:hAnsi="Times New Roman" w:cs="Times New Roman"/>
            <w:sz w:val="24"/>
            <w:szCs w:val="24"/>
          </w:rPr>
          <w:t>;</w:t>
        </w:r>
      </w:ins>
    </w:p>
    <w:p w:rsidR="000646C6" w:rsidRDefault="000646C6" w:rsidP="000646C6">
      <w:pPr>
        <w:pStyle w:val="Normal1"/>
        <w:numPr>
          <w:ilvl w:val="0"/>
          <w:numId w:val="11"/>
        </w:numPr>
        <w:spacing w:after="0" w:line="360" w:lineRule="auto"/>
        <w:jc w:val="both"/>
        <w:rPr>
          <w:ins w:id="150" w:author="angelo di candia" w:date="2020-11-22T19:26:00Z"/>
          <w:rFonts w:ascii="Times New Roman" w:eastAsia="Times New Roman" w:hAnsi="Times New Roman" w:cs="Times New Roman"/>
          <w:sz w:val="24"/>
          <w:szCs w:val="24"/>
        </w:rPr>
      </w:pPr>
      <w:ins w:id="151" w:author="angelo di candia" w:date="2020-11-22T19:25:00Z">
        <w:r w:rsidRPr="5FC34548">
          <w:rPr>
            <w:rFonts w:ascii="Times New Roman" w:eastAsia="Times New Roman" w:hAnsi="Times New Roman" w:cs="Times New Roman"/>
            <w:sz w:val="24"/>
            <w:szCs w:val="24"/>
          </w:rPr>
          <w:t>Nova internação hospitalar por FA</w:t>
        </w:r>
        <w:r>
          <w:rPr>
            <w:rFonts w:ascii="Times New Roman" w:eastAsia="Times New Roman" w:hAnsi="Times New Roman" w:cs="Times New Roman"/>
            <w:sz w:val="24"/>
            <w:szCs w:val="24"/>
          </w:rPr>
          <w:t xml:space="preserve"> ou IC </w:t>
        </w:r>
      </w:ins>
      <w:ins w:id="152" w:author="angelo di candia" w:date="2020-11-22T19:26:00Z">
        <w:r w:rsidR="00D72756">
          <w:rPr>
            <w:rFonts w:ascii="Times New Roman" w:eastAsia="Times New Roman" w:hAnsi="Times New Roman" w:cs="Times New Roman"/>
            <w:sz w:val="24"/>
            <w:szCs w:val="24"/>
          </w:rPr>
          <w:t xml:space="preserve">na avaliação do seguimento de </w:t>
        </w:r>
      </w:ins>
      <w:r w:rsidR="00AA0ABB">
        <w:rPr>
          <w:rFonts w:ascii="Times New Roman" w:eastAsia="Times New Roman" w:hAnsi="Times New Roman" w:cs="Times New Roman"/>
          <w:sz w:val="24"/>
          <w:szCs w:val="24"/>
        </w:rPr>
        <w:t>12</w:t>
      </w:r>
      <w:ins w:id="153" w:author="angelo di candia" w:date="2020-11-22T19:26:00Z">
        <w:r w:rsidR="00D72756">
          <w:rPr>
            <w:rFonts w:ascii="Times New Roman" w:eastAsia="Times New Roman" w:hAnsi="Times New Roman" w:cs="Times New Roman"/>
            <w:sz w:val="24"/>
            <w:szCs w:val="24"/>
          </w:rPr>
          <w:t xml:space="preserve"> meses;</w:t>
        </w:r>
      </w:ins>
    </w:p>
    <w:p w:rsidR="00D72756" w:rsidRPr="001418FB" w:rsidRDefault="00D72756" w:rsidP="000646C6">
      <w:pPr>
        <w:pStyle w:val="Normal1"/>
        <w:numPr>
          <w:ilvl w:val="0"/>
          <w:numId w:val="11"/>
        </w:numPr>
        <w:spacing w:after="0" w:line="360" w:lineRule="auto"/>
        <w:jc w:val="both"/>
        <w:rPr>
          <w:ins w:id="154" w:author="angelo di candia" w:date="2020-11-22T19:25:00Z"/>
          <w:rFonts w:ascii="Times New Roman" w:eastAsia="Times New Roman" w:hAnsi="Times New Roman" w:cs="Times New Roman"/>
          <w:sz w:val="24"/>
          <w:szCs w:val="24"/>
        </w:rPr>
      </w:pPr>
      <w:ins w:id="155" w:author="angelo di candia" w:date="2020-11-22T19:26:00Z">
        <w:r>
          <w:rPr>
            <w:rFonts w:ascii="Times New Roman" w:eastAsia="Times New Roman" w:hAnsi="Times New Roman" w:cs="Times New Roman"/>
            <w:sz w:val="24"/>
            <w:szCs w:val="24"/>
          </w:rPr>
          <w:t xml:space="preserve">Mortalidade </w:t>
        </w:r>
      </w:ins>
      <w:r w:rsidR="00AA0ABB">
        <w:rPr>
          <w:rFonts w:ascii="Times New Roman" w:eastAsia="Times New Roman" w:hAnsi="Times New Roman" w:cs="Times New Roman"/>
          <w:sz w:val="24"/>
          <w:szCs w:val="24"/>
        </w:rPr>
        <w:t>cardiovascular</w:t>
      </w:r>
      <w:ins w:id="156" w:author="angelo di candia" w:date="2020-12-02T13:29:00Z">
        <w:r w:rsidR="0050597A">
          <w:rPr>
            <w:rFonts w:ascii="Times New Roman" w:eastAsia="Times New Roman" w:hAnsi="Times New Roman" w:cs="Times New Roman"/>
            <w:sz w:val="24"/>
            <w:szCs w:val="24"/>
          </w:rPr>
          <w:t xml:space="preserve"> </w:t>
        </w:r>
      </w:ins>
      <w:ins w:id="157" w:author="angelo di candia" w:date="2020-11-22T19:27:00Z">
        <w:r>
          <w:rPr>
            <w:rFonts w:ascii="Times New Roman" w:eastAsia="Times New Roman" w:hAnsi="Times New Roman" w:cs="Times New Roman"/>
            <w:sz w:val="24"/>
            <w:szCs w:val="24"/>
          </w:rPr>
          <w:t xml:space="preserve">na avaliação do seguimento de </w:t>
        </w:r>
      </w:ins>
      <w:r w:rsidR="00AA0ABB">
        <w:rPr>
          <w:rFonts w:ascii="Times New Roman" w:eastAsia="Times New Roman" w:hAnsi="Times New Roman" w:cs="Times New Roman"/>
          <w:sz w:val="24"/>
          <w:szCs w:val="24"/>
        </w:rPr>
        <w:t>12</w:t>
      </w:r>
      <w:ins w:id="158" w:author="angelo di candia" w:date="2020-11-22T19:27:00Z">
        <w:r>
          <w:rPr>
            <w:rFonts w:ascii="Times New Roman" w:eastAsia="Times New Roman" w:hAnsi="Times New Roman" w:cs="Times New Roman"/>
            <w:sz w:val="24"/>
            <w:szCs w:val="24"/>
          </w:rPr>
          <w:t xml:space="preserve"> meses.</w:t>
        </w:r>
      </w:ins>
    </w:p>
    <w:p w:rsidR="00000000" w:rsidRDefault="001C3D4F">
      <w:pPr>
        <w:pStyle w:val="Normal1"/>
        <w:spacing w:after="0" w:line="360" w:lineRule="auto"/>
        <w:ind w:firstLine="720"/>
        <w:jc w:val="both"/>
        <w:rPr>
          <w:rFonts w:ascii="Times New Roman" w:eastAsia="Times New Roman" w:hAnsi="Times New Roman" w:cs="Times New Roman"/>
          <w:sz w:val="24"/>
          <w:szCs w:val="24"/>
        </w:rPr>
        <w:pPrChange w:id="159" w:author="angelo di candia" w:date="2020-11-22T19:24:00Z">
          <w:pPr>
            <w:pStyle w:val="Normal1"/>
            <w:numPr>
              <w:numId w:val="11"/>
            </w:numPr>
            <w:spacing w:after="0" w:line="360" w:lineRule="auto"/>
            <w:ind w:left="1440" w:hanging="360"/>
            <w:jc w:val="both"/>
          </w:pPr>
        </w:pPrChange>
      </w:pPr>
    </w:p>
    <w:p w:rsidR="00D3340F" w:rsidRPr="00D6295B" w:rsidRDefault="00D3340F" w:rsidP="00310526">
      <w:pPr>
        <w:pStyle w:val="Normal1"/>
        <w:spacing w:after="0" w:line="360" w:lineRule="auto"/>
        <w:jc w:val="both"/>
        <w:rPr>
          <w:rFonts w:ascii="Times New Roman" w:eastAsia="Times New Roman" w:hAnsi="Times New Roman" w:cs="Times New Roman"/>
          <w:sz w:val="24"/>
          <w:szCs w:val="24"/>
        </w:rPr>
      </w:pPr>
    </w:p>
    <w:p w:rsidR="00D3340F" w:rsidRPr="00D6295B" w:rsidRDefault="001A368C" w:rsidP="00310526">
      <w:pPr>
        <w:pStyle w:val="Normal1"/>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3E0BFB" w:rsidRPr="00D6295B">
        <w:rPr>
          <w:rFonts w:ascii="Times New Roman" w:eastAsia="Times New Roman" w:hAnsi="Times New Roman" w:cs="Times New Roman"/>
          <w:b/>
          <w:sz w:val="24"/>
          <w:szCs w:val="24"/>
        </w:rPr>
        <w:t>.</w:t>
      </w:r>
      <w:r w:rsidR="00C176AA" w:rsidRPr="00D6295B">
        <w:rPr>
          <w:rFonts w:ascii="Times New Roman" w:eastAsia="Times New Roman" w:hAnsi="Times New Roman" w:cs="Times New Roman"/>
          <w:b/>
          <w:sz w:val="24"/>
          <w:szCs w:val="24"/>
        </w:rPr>
        <w:t>2</w:t>
      </w:r>
      <w:r w:rsidR="00B94DA5" w:rsidRPr="00D6295B">
        <w:rPr>
          <w:rFonts w:ascii="Times New Roman" w:eastAsia="Times New Roman" w:hAnsi="Times New Roman" w:cs="Times New Roman"/>
          <w:b/>
          <w:sz w:val="24"/>
          <w:szCs w:val="24"/>
        </w:rPr>
        <w:t>Métodos</w:t>
      </w:r>
    </w:p>
    <w:p w:rsidR="00672ACB" w:rsidRDefault="00672ACB" w:rsidP="00310526">
      <w:pPr>
        <w:pStyle w:val="Normal1"/>
        <w:spacing w:after="0" w:line="360" w:lineRule="auto"/>
        <w:ind w:firstLine="720"/>
        <w:jc w:val="both"/>
        <w:rPr>
          <w:ins w:id="160" w:author="Humberto Villacorta" w:date="2020-12-21T19:19:00Z"/>
          <w:rFonts w:ascii="Times New Roman" w:eastAsia="Times New Roman" w:hAnsi="Times New Roman" w:cs="Times New Roman"/>
          <w:color w:val="000000" w:themeColor="text1"/>
          <w:sz w:val="24"/>
          <w:szCs w:val="24"/>
        </w:rPr>
      </w:pPr>
      <w:ins w:id="161" w:author="Humberto Villacorta" w:date="2020-12-21T19:19:00Z">
        <w:r>
          <w:rPr>
            <w:rFonts w:ascii="Times New Roman" w:eastAsia="Times New Roman" w:hAnsi="Times New Roman" w:cs="Times New Roman"/>
            <w:color w:val="000000" w:themeColor="text1"/>
            <w:sz w:val="24"/>
            <w:szCs w:val="24"/>
          </w:rPr>
          <w:t>4.2.1 Desenho do estudo e variáveis estudadas</w:t>
        </w:r>
      </w:ins>
    </w:p>
    <w:p w:rsidR="00D3340F" w:rsidRPr="00D6295B" w:rsidRDefault="08C484FD" w:rsidP="00310526">
      <w:pPr>
        <w:pStyle w:val="Normal1"/>
        <w:spacing w:after="0" w:line="360" w:lineRule="auto"/>
        <w:ind w:firstLine="720"/>
        <w:jc w:val="both"/>
        <w:rPr>
          <w:rFonts w:ascii="Times New Roman" w:eastAsia="Times New Roman" w:hAnsi="Times New Roman" w:cs="Times New Roman"/>
          <w:sz w:val="24"/>
          <w:szCs w:val="24"/>
        </w:rPr>
      </w:pPr>
      <w:r w:rsidRPr="08C484FD">
        <w:rPr>
          <w:rFonts w:ascii="Times New Roman" w:eastAsia="Times New Roman" w:hAnsi="Times New Roman" w:cs="Times New Roman"/>
          <w:color w:val="000000" w:themeColor="text1"/>
          <w:sz w:val="24"/>
          <w:szCs w:val="24"/>
        </w:rPr>
        <w:t>Os dados listado</w:t>
      </w:r>
      <w:r w:rsidRPr="08C484FD">
        <w:rPr>
          <w:rFonts w:ascii="Times New Roman" w:eastAsia="Times New Roman" w:hAnsi="Times New Roman" w:cs="Times New Roman"/>
          <w:sz w:val="24"/>
          <w:szCs w:val="24"/>
        </w:rPr>
        <w:t xml:space="preserve">s abaixo </w:t>
      </w:r>
      <w:r w:rsidRPr="08C484FD">
        <w:rPr>
          <w:rFonts w:ascii="Times New Roman" w:eastAsia="Times New Roman" w:hAnsi="Times New Roman" w:cs="Times New Roman"/>
          <w:color w:val="000000" w:themeColor="text1"/>
          <w:sz w:val="24"/>
          <w:szCs w:val="24"/>
        </w:rPr>
        <w:t xml:space="preserve">serão coletados do prontuário dos pacientes </w:t>
      </w:r>
      <w:r w:rsidRPr="08C484FD">
        <w:rPr>
          <w:rFonts w:ascii="Times New Roman" w:eastAsia="Times New Roman" w:hAnsi="Times New Roman" w:cs="Times New Roman"/>
          <w:sz w:val="24"/>
          <w:szCs w:val="24"/>
        </w:rPr>
        <w:t xml:space="preserve">durante internação hospitalar e </w:t>
      </w:r>
      <w:ins w:id="162" w:author="angelo di candia" w:date="2020-11-22T19:32:00Z">
        <w:r w:rsidRPr="08C484FD">
          <w:rPr>
            <w:rFonts w:ascii="Times New Roman" w:eastAsia="Times New Roman" w:hAnsi="Times New Roman" w:cs="Times New Roman"/>
            <w:sz w:val="24"/>
            <w:szCs w:val="24"/>
          </w:rPr>
          <w:t>a</w:t>
        </w:r>
      </w:ins>
      <w:ins w:id="163" w:author="angelo di candia" w:date="2020-11-22T19:33:00Z">
        <w:r w:rsidRPr="08C484FD">
          <w:rPr>
            <w:rFonts w:ascii="Times New Roman" w:eastAsia="Times New Roman" w:hAnsi="Times New Roman" w:cs="Times New Roman"/>
            <w:sz w:val="24"/>
            <w:szCs w:val="24"/>
          </w:rPr>
          <w:t xml:space="preserve">pós </w:t>
        </w:r>
      </w:ins>
      <w:r w:rsidR="00AA0ABB">
        <w:rPr>
          <w:rFonts w:ascii="Times New Roman" w:eastAsia="Times New Roman" w:hAnsi="Times New Roman" w:cs="Times New Roman"/>
          <w:sz w:val="24"/>
          <w:szCs w:val="24"/>
        </w:rPr>
        <w:t xml:space="preserve">12 </w:t>
      </w:r>
      <w:ins w:id="164" w:author="angelo di candia" w:date="2020-11-22T19:33:00Z">
        <w:r w:rsidRPr="08C484FD">
          <w:rPr>
            <w:rFonts w:ascii="Times New Roman" w:eastAsia="Times New Roman" w:hAnsi="Times New Roman" w:cs="Times New Roman"/>
            <w:sz w:val="24"/>
            <w:szCs w:val="24"/>
          </w:rPr>
          <w:t xml:space="preserve">meses da internação, em uma consulta </w:t>
        </w:r>
      </w:ins>
      <w:del w:id="165" w:author="angelo di candia" w:date="2020-11-22T19:32:00Z">
        <w:r w:rsidR="5FC34548" w:rsidRPr="08C484FD" w:rsidDel="08C484FD">
          <w:rPr>
            <w:rFonts w:ascii="Times New Roman" w:eastAsia="Times New Roman" w:hAnsi="Times New Roman" w:cs="Times New Roman"/>
            <w:sz w:val="24"/>
            <w:szCs w:val="24"/>
          </w:rPr>
          <w:delText xml:space="preserve">após </w:delText>
        </w:r>
      </w:del>
      <w:del w:id="166" w:author="angelo di candia" w:date="2020-11-22T19:33:00Z">
        <w:r w:rsidR="5FC34548" w:rsidRPr="08C484FD" w:rsidDel="08C484FD">
          <w:rPr>
            <w:rFonts w:ascii="Times New Roman" w:eastAsia="Times New Roman" w:hAnsi="Times New Roman" w:cs="Times New Roman"/>
            <w:sz w:val="24"/>
            <w:szCs w:val="24"/>
          </w:rPr>
          <w:delText xml:space="preserve">reavaliação, em consulta </w:delText>
        </w:r>
      </w:del>
      <w:r w:rsidRPr="08C484FD">
        <w:rPr>
          <w:rFonts w:ascii="Times New Roman" w:eastAsia="Times New Roman" w:hAnsi="Times New Roman" w:cs="Times New Roman"/>
          <w:sz w:val="24"/>
          <w:szCs w:val="24"/>
        </w:rPr>
        <w:t xml:space="preserve">ambulatorial </w:t>
      </w:r>
      <w:ins w:id="167" w:author="angelo di candia" w:date="2020-12-02T13:30:00Z">
        <w:r w:rsidRPr="08C484FD">
          <w:rPr>
            <w:rFonts w:ascii="Times New Roman" w:eastAsia="Times New Roman" w:hAnsi="Times New Roman" w:cs="Times New Roman"/>
            <w:sz w:val="24"/>
            <w:szCs w:val="24"/>
          </w:rPr>
          <w:t xml:space="preserve">presencial </w:t>
        </w:r>
      </w:ins>
      <w:r w:rsidRPr="08C484FD">
        <w:rPr>
          <w:rFonts w:ascii="Times New Roman" w:eastAsia="Times New Roman" w:hAnsi="Times New Roman" w:cs="Times New Roman"/>
          <w:sz w:val="24"/>
          <w:szCs w:val="24"/>
        </w:rPr>
        <w:t xml:space="preserve">ou por </w:t>
      </w:r>
      <w:del w:id="168" w:author="angelo di candia" w:date="2020-11-22T19:33:00Z">
        <w:r w:rsidR="5FC34548" w:rsidRPr="08C484FD" w:rsidDel="08C484FD">
          <w:rPr>
            <w:rFonts w:ascii="Times New Roman" w:eastAsia="Times New Roman" w:hAnsi="Times New Roman" w:cs="Times New Roman"/>
            <w:sz w:val="24"/>
            <w:szCs w:val="24"/>
          </w:rPr>
          <w:delText>telemedicina</w:delText>
        </w:r>
      </w:del>
      <w:ins w:id="169" w:author="angelo di candia" w:date="2020-11-22T19:33:00Z">
        <w:r w:rsidRPr="08C484FD">
          <w:rPr>
            <w:rFonts w:ascii="Times New Roman" w:eastAsia="Times New Roman" w:hAnsi="Times New Roman" w:cs="Times New Roman"/>
            <w:sz w:val="24"/>
            <w:szCs w:val="24"/>
          </w:rPr>
          <w:t>contato telefônico</w:t>
        </w:r>
      </w:ins>
      <w:r w:rsidRPr="08C484FD">
        <w:rPr>
          <w:rFonts w:ascii="Times New Roman" w:eastAsia="Times New Roman" w:hAnsi="Times New Roman" w:cs="Times New Roman"/>
          <w:sz w:val="24"/>
          <w:szCs w:val="24"/>
        </w:rPr>
        <w:t>. Os exames laboratoriais serão feitos prospectivamente:</w:t>
      </w:r>
    </w:p>
    <w:p w:rsidR="00061C85" w:rsidRPr="00D6295B" w:rsidRDefault="27D57269" w:rsidP="00310526">
      <w:pPr>
        <w:pStyle w:val="Normal1"/>
        <w:numPr>
          <w:ilvl w:val="0"/>
          <w:numId w:val="13"/>
        </w:numPr>
        <w:spacing w:after="0" w:line="360" w:lineRule="auto"/>
        <w:jc w:val="both"/>
        <w:rPr>
          <w:rFonts w:ascii="Times New Roman" w:eastAsia="Times New Roman" w:hAnsi="Times New Roman" w:cs="Times New Roman"/>
          <w:sz w:val="24"/>
          <w:szCs w:val="24"/>
        </w:rPr>
      </w:pPr>
      <w:r w:rsidRPr="27D57269">
        <w:rPr>
          <w:rFonts w:ascii="Times New Roman" w:eastAsia="Times New Roman" w:hAnsi="Times New Roman" w:cs="Times New Roman"/>
          <w:sz w:val="24"/>
          <w:szCs w:val="24"/>
        </w:rPr>
        <w:t xml:space="preserve">Variáveis clínicas e demográficas, tais como idade, sexo, peso, altura, comorbidades (hipertensão arterial, diabetes melitus, doença arterial coronariana, insuficiência cardíaca, insuficiência renal, tabagismo, doenças pulmonares obstrutivas crônicas, uso prévio de anticoagulantes, </w:t>
      </w:r>
      <w:del w:id="170" w:author="angelo di candia" w:date="2020-12-10T19:58:00Z">
        <w:r w:rsidRPr="27D57269" w:rsidDel="00180DB7">
          <w:rPr>
            <w:rFonts w:ascii="Times New Roman" w:eastAsia="Times New Roman" w:hAnsi="Times New Roman" w:cs="Times New Roman"/>
            <w:sz w:val="24"/>
            <w:szCs w:val="24"/>
          </w:rPr>
          <w:delText xml:space="preserve">entre outras), </w:delText>
        </w:r>
      </w:del>
      <w:ins w:id="171" w:author="angelo di candia" w:date="2020-11-22T19:37:00Z">
        <w:r w:rsidR="00D6468D">
          <w:rPr>
            <w:rFonts w:ascii="Times New Roman" w:eastAsia="Times New Roman" w:hAnsi="Times New Roman" w:cs="Times New Roman"/>
            <w:sz w:val="24"/>
            <w:szCs w:val="24"/>
          </w:rPr>
          <w:t xml:space="preserve">tempo de FA, </w:t>
        </w:r>
      </w:ins>
      <w:r w:rsidRPr="27D57269">
        <w:rPr>
          <w:rFonts w:ascii="Times New Roman" w:eastAsia="Times New Roman" w:hAnsi="Times New Roman" w:cs="Times New Roman"/>
          <w:sz w:val="24"/>
          <w:szCs w:val="24"/>
        </w:rPr>
        <w:t>pressão arterial, frequência cardíaca, dados específicos do exame f</w:t>
      </w:r>
      <w:ins w:id="172" w:author="angelo di candia" w:date="2020-11-22T19:37:00Z">
        <w:r w:rsidR="00A21991">
          <w:rPr>
            <w:rFonts w:ascii="Times New Roman" w:eastAsia="Times New Roman" w:hAnsi="Times New Roman" w:cs="Times New Roman"/>
            <w:sz w:val="24"/>
            <w:szCs w:val="24"/>
          </w:rPr>
          <w:t>ís</w:t>
        </w:r>
      </w:ins>
      <w:del w:id="173" w:author="angelo di candia" w:date="2020-11-22T19:37:00Z">
        <w:r w:rsidRPr="27D57269" w:rsidDel="00A21991">
          <w:rPr>
            <w:rFonts w:ascii="Times New Roman" w:eastAsia="Times New Roman" w:hAnsi="Times New Roman" w:cs="Times New Roman"/>
            <w:sz w:val="24"/>
            <w:szCs w:val="24"/>
          </w:rPr>
          <w:delText>is</w:delText>
        </w:r>
      </w:del>
      <w:r w:rsidRPr="27D57269">
        <w:rPr>
          <w:rFonts w:ascii="Times New Roman" w:eastAsia="Times New Roman" w:hAnsi="Times New Roman" w:cs="Times New Roman"/>
          <w:sz w:val="24"/>
          <w:szCs w:val="24"/>
        </w:rPr>
        <w:t>ico</w:t>
      </w:r>
      <w:ins w:id="174" w:author="angelo di candia" w:date="2020-12-10T19:58:00Z">
        <w:r w:rsidR="00180DB7">
          <w:rPr>
            <w:rFonts w:ascii="Times New Roman" w:eastAsia="Times New Roman" w:hAnsi="Times New Roman" w:cs="Times New Roman"/>
            <w:sz w:val="24"/>
            <w:szCs w:val="24"/>
          </w:rPr>
          <w:t xml:space="preserve">, </w:t>
        </w:r>
        <w:r w:rsidR="00180DB7" w:rsidRPr="27D57269">
          <w:rPr>
            <w:rFonts w:ascii="Times New Roman" w:eastAsia="Times New Roman" w:hAnsi="Times New Roman" w:cs="Times New Roman"/>
            <w:sz w:val="24"/>
            <w:szCs w:val="24"/>
          </w:rPr>
          <w:t>entre outras)</w:t>
        </w:r>
        <w:r w:rsidR="00180DB7">
          <w:rPr>
            <w:rFonts w:ascii="Times New Roman" w:eastAsia="Times New Roman" w:hAnsi="Times New Roman" w:cs="Times New Roman"/>
            <w:sz w:val="24"/>
            <w:szCs w:val="24"/>
          </w:rPr>
          <w:t>;</w:t>
        </w:r>
      </w:ins>
    </w:p>
    <w:p w:rsidR="00061C85" w:rsidRPr="00D6295B" w:rsidRDefault="27D57269" w:rsidP="00310526">
      <w:pPr>
        <w:pStyle w:val="Normal1"/>
        <w:numPr>
          <w:ilvl w:val="0"/>
          <w:numId w:val="14"/>
        </w:numPr>
        <w:spacing w:after="0" w:line="360" w:lineRule="auto"/>
        <w:jc w:val="both"/>
        <w:rPr>
          <w:rFonts w:ascii="Times New Roman" w:eastAsia="Times New Roman" w:hAnsi="Times New Roman" w:cs="Times New Roman"/>
          <w:sz w:val="24"/>
          <w:szCs w:val="24"/>
        </w:rPr>
      </w:pPr>
      <w:r w:rsidRPr="27D57269">
        <w:rPr>
          <w:rFonts w:ascii="Times New Roman" w:eastAsia="Times New Roman" w:hAnsi="Times New Roman" w:cs="Times New Roman"/>
          <w:sz w:val="24"/>
          <w:szCs w:val="24"/>
        </w:rPr>
        <w:t>Resultados laboratoriais: hemograma, eletrólitos, ureia, creatinina, eletrólitos, PCR</w:t>
      </w:r>
      <w:r w:rsidR="00AA0ABB">
        <w:rPr>
          <w:rFonts w:ascii="Times New Roman" w:eastAsia="Times New Roman" w:hAnsi="Times New Roman" w:cs="Times New Roman"/>
          <w:sz w:val="24"/>
          <w:szCs w:val="24"/>
        </w:rPr>
        <w:t xml:space="preserve"> ultrassensível</w:t>
      </w:r>
      <w:r w:rsidRPr="27D57269">
        <w:rPr>
          <w:rFonts w:ascii="Times New Roman" w:eastAsia="Times New Roman" w:hAnsi="Times New Roman" w:cs="Times New Roman"/>
          <w:sz w:val="24"/>
          <w:szCs w:val="24"/>
        </w:rPr>
        <w:t>;</w:t>
      </w:r>
    </w:p>
    <w:p w:rsidR="00061C85" w:rsidRPr="00D6295B" w:rsidRDefault="5FC34548" w:rsidP="00310526">
      <w:pPr>
        <w:pStyle w:val="Normal1"/>
        <w:numPr>
          <w:ilvl w:val="0"/>
          <w:numId w:val="14"/>
        </w:numPr>
        <w:spacing w:after="0" w:line="360" w:lineRule="auto"/>
        <w:jc w:val="both"/>
        <w:rPr>
          <w:rFonts w:ascii="Times New Roman" w:eastAsia="Times New Roman" w:hAnsi="Times New Roman" w:cs="Times New Roman"/>
          <w:sz w:val="24"/>
          <w:szCs w:val="24"/>
        </w:rPr>
      </w:pPr>
      <w:r w:rsidRPr="5FC34548">
        <w:rPr>
          <w:rFonts w:ascii="Times New Roman" w:eastAsia="Times New Roman" w:hAnsi="Times New Roman" w:cs="Times New Roman"/>
          <w:sz w:val="24"/>
          <w:szCs w:val="24"/>
        </w:rPr>
        <w:t xml:space="preserve">Dosagem </w:t>
      </w:r>
      <w:ins w:id="175" w:author="angelo di candia" w:date="2020-12-10T19:58:00Z">
        <w:r w:rsidR="00180DB7">
          <w:rPr>
            <w:rFonts w:ascii="Times New Roman" w:eastAsia="Times New Roman" w:hAnsi="Times New Roman" w:cs="Times New Roman"/>
            <w:sz w:val="24"/>
            <w:szCs w:val="24"/>
          </w:rPr>
          <w:t xml:space="preserve">sérica </w:t>
        </w:r>
      </w:ins>
      <w:r w:rsidRPr="5FC34548">
        <w:rPr>
          <w:rFonts w:ascii="Times New Roman" w:eastAsia="Times New Roman" w:hAnsi="Times New Roman" w:cs="Times New Roman"/>
          <w:sz w:val="24"/>
          <w:szCs w:val="24"/>
        </w:rPr>
        <w:t>de NT-proBNP;</w:t>
      </w:r>
    </w:p>
    <w:p w:rsidR="00D4074A" w:rsidRDefault="5FC34548" w:rsidP="00310526">
      <w:pPr>
        <w:pStyle w:val="Normal1"/>
        <w:numPr>
          <w:ilvl w:val="0"/>
          <w:numId w:val="14"/>
        </w:numPr>
        <w:spacing w:after="0" w:line="360" w:lineRule="auto"/>
        <w:jc w:val="both"/>
        <w:rPr>
          <w:rFonts w:ascii="Times New Roman" w:eastAsia="Times New Roman" w:hAnsi="Times New Roman" w:cs="Times New Roman"/>
          <w:sz w:val="24"/>
          <w:szCs w:val="24"/>
        </w:rPr>
      </w:pPr>
      <w:r w:rsidRPr="5FC34548">
        <w:rPr>
          <w:rFonts w:ascii="Times New Roman" w:eastAsia="Times New Roman" w:hAnsi="Times New Roman" w:cs="Times New Roman"/>
          <w:sz w:val="24"/>
          <w:szCs w:val="24"/>
        </w:rPr>
        <w:t xml:space="preserve">Dosagem </w:t>
      </w:r>
      <w:ins w:id="176" w:author="angelo di candia" w:date="2020-12-10T19:58:00Z">
        <w:r w:rsidR="00180DB7">
          <w:rPr>
            <w:rFonts w:ascii="Times New Roman" w:eastAsia="Times New Roman" w:hAnsi="Times New Roman" w:cs="Times New Roman"/>
            <w:sz w:val="24"/>
            <w:szCs w:val="24"/>
          </w:rPr>
          <w:t xml:space="preserve">sérica </w:t>
        </w:r>
      </w:ins>
      <w:r w:rsidRPr="5FC34548">
        <w:rPr>
          <w:rFonts w:ascii="Times New Roman" w:eastAsia="Times New Roman" w:hAnsi="Times New Roman" w:cs="Times New Roman"/>
          <w:sz w:val="24"/>
          <w:szCs w:val="24"/>
        </w:rPr>
        <w:t>de Troponina I ultrassensível;</w:t>
      </w:r>
    </w:p>
    <w:p w:rsidR="00061C85" w:rsidRPr="00D4074A" w:rsidRDefault="5FC34548" w:rsidP="00310526">
      <w:pPr>
        <w:pStyle w:val="Normal1"/>
        <w:numPr>
          <w:ilvl w:val="0"/>
          <w:numId w:val="14"/>
        </w:numPr>
        <w:spacing w:after="0" w:line="360" w:lineRule="auto"/>
        <w:jc w:val="both"/>
        <w:rPr>
          <w:rFonts w:ascii="Times New Roman" w:eastAsia="Times New Roman" w:hAnsi="Times New Roman" w:cs="Times New Roman"/>
          <w:sz w:val="24"/>
          <w:szCs w:val="24"/>
        </w:rPr>
      </w:pPr>
      <w:r w:rsidRPr="5FC34548">
        <w:rPr>
          <w:rFonts w:ascii="Times New Roman" w:eastAsia="Times New Roman" w:hAnsi="Times New Roman" w:cs="Times New Roman"/>
          <w:sz w:val="24"/>
          <w:szCs w:val="24"/>
        </w:rPr>
        <w:t xml:space="preserve">Dosagem </w:t>
      </w:r>
      <w:ins w:id="177" w:author="angelo di candia" w:date="2020-12-10T19:58:00Z">
        <w:r w:rsidR="00180DB7">
          <w:rPr>
            <w:rFonts w:ascii="Times New Roman" w:eastAsia="Times New Roman" w:hAnsi="Times New Roman" w:cs="Times New Roman"/>
            <w:sz w:val="24"/>
            <w:szCs w:val="24"/>
          </w:rPr>
          <w:t xml:space="preserve">sérica </w:t>
        </w:r>
      </w:ins>
      <w:r w:rsidRPr="5FC34548">
        <w:rPr>
          <w:rFonts w:ascii="Times New Roman" w:eastAsia="Times New Roman" w:hAnsi="Times New Roman" w:cs="Times New Roman"/>
          <w:sz w:val="24"/>
          <w:szCs w:val="24"/>
        </w:rPr>
        <w:t>de GDF-15;</w:t>
      </w:r>
    </w:p>
    <w:p w:rsidR="00D3340F" w:rsidRPr="00D6295B" w:rsidRDefault="5FC34548" w:rsidP="00310526">
      <w:pPr>
        <w:pStyle w:val="Normal1"/>
        <w:numPr>
          <w:ilvl w:val="0"/>
          <w:numId w:val="14"/>
        </w:numPr>
        <w:spacing w:after="0" w:line="360" w:lineRule="auto"/>
        <w:jc w:val="both"/>
        <w:rPr>
          <w:rFonts w:ascii="Times New Roman" w:eastAsia="Times New Roman" w:hAnsi="Times New Roman" w:cs="Times New Roman"/>
          <w:sz w:val="24"/>
          <w:szCs w:val="24"/>
        </w:rPr>
      </w:pPr>
      <w:r w:rsidRPr="5FC34548">
        <w:rPr>
          <w:rFonts w:ascii="Times New Roman" w:eastAsia="Times New Roman" w:hAnsi="Times New Roman" w:cs="Times New Roman"/>
          <w:sz w:val="24"/>
          <w:szCs w:val="24"/>
        </w:rPr>
        <w:t>Fração de ejeção do ventrículo esquerdo pela ecocardiografia (Método de Simpson);</w:t>
      </w:r>
    </w:p>
    <w:p w:rsidR="00CE0F43" w:rsidRDefault="5FC34548" w:rsidP="00310526">
      <w:pPr>
        <w:pStyle w:val="Normal1"/>
        <w:numPr>
          <w:ilvl w:val="0"/>
          <w:numId w:val="14"/>
        </w:numPr>
        <w:spacing w:after="0" w:line="360" w:lineRule="auto"/>
        <w:jc w:val="both"/>
        <w:rPr>
          <w:rFonts w:ascii="Times New Roman" w:eastAsia="Times New Roman" w:hAnsi="Times New Roman" w:cs="Times New Roman"/>
          <w:sz w:val="24"/>
          <w:szCs w:val="24"/>
        </w:rPr>
      </w:pPr>
      <w:r w:rsidRPr="5FC34548">
        <w:rPr>
          <w:rFonts w:ascii="Times New Roman" w:eastAsia="Times New Roman" w:hAnsi="Times New Roman" w:cs="Times New Roman"/>
          <w:sz w:val="24"/>
          <w:szCs w:val="24"/>
        </w:rPr>
        <w:t>Avaliação da função diastólica pela ecocardiografia;</w:t>
      </w:r>
    </w:p>
    <w:p w:rsidR="009479AB" w:rsidRDefault="5FC34548" w:rsidP="00310526">
      <w:pPr>
        <w:pStyle w:val="Normal1"/>
        <w:numPr>
          <w:ilvl w:val="0"/>
          <w:numId w:val="14"/>
        </w:numPr>
        <w:spacing w:after="0" w:line="360" w:lineRule="auto"/>
        <w:jc w:val="both"/>
        <w:rPr>
          <w:rFonts w:ascii="Times New Roman" w:eastAsia="Times New Roman" w:hAnsi="Times New Roman" w:cs="Times New Roman"/>
          <w:sz w:val="24"/>
          <w:szCs w:val="24"/>
        </w:rPr>
      </w:pPr>
      <w:r w:rsidRPr="5FC34548">
        <w:rPr>
          <w:rFonts w:ascii="Times New Roman" w:eastAsia="Times New Roman" w:hAnsi="Times New Roman" w:cs="Times New Roman"/>
          <w:sz w:val="24"/>
          <w:szCs w:val="24"/>
        </w:rPr>
        <w:t xml:space="preserve">Avaliação do </w:t>
      </w:r>
      <w:ins w:id="178" w:author="angelo di candia" w:date="2020-11-22T19:38:00Z">
        <w:r w:rsidR="00A21991">
          <w:rPr>
            <w:rFonts w:ascii="Times New Roman" w:eastAsia="Times New Roman" w:hAnsi="Times New Roman" w:cs="Times New Roman"/>
            <w:sz w:val="24"/>
            <w:szCs w:val="24"/>
          </w:rPr>
          <w:t xml:space="preserve">volume do </w:t>
        </w:r>
      </w:ins>
      <w:r w:rsidRPr="5FC34548">
        <w:rPr>
          <w:rFonts w:ascii="Times New Roman" w:eastAsia="Times New Roman" w:hAnsi="Times New Roman" w:cs="Times New Roman"/>
          <w:sz w:val="24"/>
          <w:szCs w:val="24"/>
        </w:rPr>
        <w:t>átrio esquerdo pela ecocardiografia;</w:t>
      </w:r>
    </w:p>
    <w:p w:rsidR="0748F95C" w:rsidRDefault="5FC34548" w:rsidP="00310526">
      <w:pPr>
        <w:pStyle w:val="Normal1"/>
        <w:numPr>
          <w:ilvl w:val="0"/>
          <w:numId w:val="14"/>
        </w:numPr>
        <w:spacing w:after="0" w:line="360" w:lineRule="auto"/>
        <w:jc w:val="both"/>
        <w:rPr>
          <w:sz w:val="24"/>
          <w:szCs w:val="24"/>
        </w:rPr>
      </w:pPr>
      <w:r w:rsidRPr="5FC34548">
        <w:rPr>
          <w:rFonts w:ascii="Times New Roman" w:eastAsia="Times New Roman" w:hAnsi="Times New Roman" w:cs="Times New Roman"/>
          <w:sz w:val="24"/>
          <w:szCs w:val="24"/>
        </w:rPr>
        <w:t>Cálculo dos escores CHA2DS2VASC, HAS-BLED, ORBIT, ABC-stroke, ABC-bleeding e ABC-death em todos os pacientes.</w:t>
      </w:r>
    </w:p>
    <w:p w:rsidR="004365AF" w:rsidRDefault="004365AF" w:rsidP="00310526">
      <w:pPr>
        <w:pStyle w:val="Normal1"/>
        <w:spacing w:after="0" w:line="360" w:lineRule="auto"/>
        <w:ind w:left="1440"/>
        <w:jc w:val="both"/>
        <w:rPr>
          <w:ins w:id="179" w:author="Humberto Villacorta" w:date="2020-12-21T19:21:00Z"/>
          <w:rFonts w:ascii="Times New Roman" w:eastAsia="Times New Roman" w:hAnsi="Times New Roman" w:cs="Times New Roman"/>
          <w:sz w:val="24"/>
          <w:szCs w:val="24"/>
        </w:rPr>
      </w:pPr>
    </w:p>
    <w:p w:rsidR="00672ACB" w:rsidRDefault="00672ACB" w:rsidP="00672ACB">
      <w:pPr>
        <w:pStyle w:val="Normal1"/>
        <w:spacing w:after="0" w:line="360" w:lineRule="auto"/>
        <w:ind w:firstLine="720"/>
        <w:jc w:val="both"/>
        <w:rPr>
          <w:rFonts w:ascii="Times New Roman" w:eastAsia="Times New Roman" w:hAnsi="Times New Roman" w:cs="Times New Roman"/>
          <w:sz w:val="24"/>
          <w:szCs w:val="24"/>
        </w:rPr>
      </w:pPr>
      <w:ins w:id="180" w:author="Humberto Villacorta" w:date="2020-12-21T19:21:00Z">
        <w:r w:rsidRPr="27D57269">
          <w:rPr>
            <w:rFonts w:ascii="Times New Roman" w:eastAsia="Times New Roman" w:hAnsi="Times New Roman" w:cs="Times New Roman"/>
            <w:color w:val="000000" w:themeColor="text1"/>
            <w:sz w:val="24"/>
            <w:szCs w:val="24"/>
          </w:rPr>
          <w:t>Para a coleta dos dados acima será disponibilizado formulário em planilha eletrônica.Após a coleta dos dados, será o próprio Pesquisador quem fará a análise e armazenamento dos dados.</w:t>
        </w:r>
      </w:ins>
    </w:p>
    <w:p w:rsidR="00672ACB" w:rsidRPr="00D6295B" w:rsidRDefault="00672ACB" w:rsidP="00310526">
      <w:pPr>
        <w:pStyle w:val="Normal1"/>
        <w:spacing w:after="0" w:line="360" w:lineRule="auto"/>
        <w:ind w:left="1440"/>
        <w:jc w:val="both"/>
        <w:rPr>
          <w:rFonts w:ascii="Times New Roman" w:eastAsia="Times New Roman" w:hAnsi="Times New Roman" w:cs="Times New Roman"/>
          <w:sz w:val="24"/>
          <w:szCs w:val="24"/>
        </w:rPr>
      </w:pPr>
    </w:p>
    <w:p w:rsidR="00672ACB" w:rsidRDefault="6BFD0468" w:rsidP="6BFD0468">
      <w:pPr>
        <w:pStyle w:val="Normal1"/>
        <w:spacing w:after="0" w:line="360" w:lineRule="auto"/>
        <w:ind w:firstLine="720"/>
        <w:jc w:val="both"/>
        <w:rPr>
          <w:ins w:id="181" w:author="Humberto Villacorta" w:date="2020-12-21T19:20:00Z"/>
          <w:rFonts w:ascii="Times New Roman" w:eastAsia="Times New Roman" w:hAnsi="Times New Roman" w:cs="Times New Roman"/>
          <w:sz w:val="24"/>
          <w:szCs w:val="24"/>
        </w:rPr>
      </w:pPr>
      <w:ins w:id="182" w:author="Humberto Villacorta" w:date="2020-12-21T19:19:00Z">
        <w:r w:rsidRPr="6BFD0468">
          <w:rPr>
            <w:rFonts w:ascii="Times New Roman" w:eastAsia="Times New Roman" w:hAnsi="Times New Roman" w:cs="Times New Roman"/>
            <w:color w:val="000000" w:themeColor="text1"/>
            <w:sz w:val="24"/>
            <w:szCs w:val="24"/>
          </w:rPr>
          <w:t>4.2.</w:t>
        </w:r>
      </w:ins>
      <w:ins w:id="183" w:author="Humberto Villacorta" w:date="2020-12-21T19:20:00Z">
        <w:r w:rsidRPr="6BFD0468">
          <w:rPr>
            <w:rFonts w:ascii="Times New Roman" w:eastAsia="Times New Roman" w:hAnsi="Times New Roman" w:cs="Times New Roman"/>
            <w:color w:val="000000" w:themeColor="text1"/>
            <w:sz w:val="24"/>
            <w:szCs w:val="24"/>
          </w:rPr>
          <w:t>2 Dosagem de GDF-15</w:t>
        </w:r>
      </w:ins>
      <w:ins w:id="184" w:author="Humberto Villacorta" w:date="2020-12-21T19:22:00Z">
        <w:r w:rsidRPr="6BFD0468">
          <w:rPr>
            <w:rFonts w:ascii="Times New Roman" w:eastAsia="Times New Roman" w:hAnsi="Times New Roman" w:cs="Times New Roman"/>
            <w:color w:val="000000" w:themeColor="text1"/>
            <w:sz w:val="24"/>
            <w:szCs w:val="24"/>
          </w:rPr>
          <w:t xml:space="preserve">: </w:t>
        </w:r>
      </w:ins>
      <w:ins w:id="185" w:author="Humberto Villacorta" w:date="2020-12-21T19:24:00Z">
        <w:del w:id="186" w:author="angelo di candia" w:date="2021-01-02T13:55:00Z">
          <w:r w:rsidR="00672ACB" w:rsidRPr="6BFD0468" w:rsidDel="6BFD0468">
            <w:rPr>
              <w:rFonts w:ascii="Times New Roman" w:eastAsia="Times New Roman" w:hAnsi="Times New Roman" w:cs="Times New Roman"/>
              <w:color w:val="000000" w:themeColor="text1"/>
              <w:sz w:val="24"/>
              <w:szCs w:val="24"/>
            </w:rPr>
            <w:delText>(</w:delText>
          </w:r>
        </w:del>
      </w:ins>
      <w:ins w:id="187" w:author="Humberto Villacorta" w:date="2020-12-21T19:22:00Z">
        <w:del w:id="188" w:author="angelo di candia" w:date="2021-01-02T13:55:00Z">
          <w:r w:rsidR="00672ACB" w:rsidRPr="6BFD0468" w:rsidDel="6BFD0468">
            <w:rPr>
              <w:rFonts w:ascii="Times New Roman" w:eastAsia="Times New Roman" w:hAnsi="Times New Roman" w:cs="Times New Roman"/>
              <w:color w:val="000000" w:themeColor="text1"/>
              <w:sz w:val="24"/>
              <w:szCs w:val="24"/>
            </w:rPr>
            <w:delText>descrever o método de dosagem</w:delText>
          </w:r>
        </w:del>
      </w:ins>
      <w:ins w:id="189" w:author="Humberto Villacorta" w:date="2020-12-21T19:24:00Z">
        <w:del w:id="190" w:author="angelo di candia" w:date="2021-01-02T13:55:00Z">
          <w:r w:rsidR="00672ACB" w:rsidRPr="6BFD0468" w:rsidDel="6BFD0468">
            <w:rPr>
              <w:rFonts w:ascii="Times New Roman" w:eastAsia="Times New Roman" w:hAnsi="Times New Roman" w:cs="Times New Roman"/>
              <w:color w:val="000000" w:themeColor="text1"/>
              <w:sz w:val="24"/>
              <w:szCs w:val="24"/>
            </w:rPr>
            <w:delText xml:space="preserve"> (veja na bula que está no lab do HUAP ou pegue de algum artigo de GDF-15</w:delText>
          </w:r>
        </w:del>
      </w:ins>
      <w:ins w:id="191" w:author="Humberto Villacorta" w:date="2020-12-21T19:22:00Z">
        <w:del w:id="192" w:author="angelo di candia" w:date="2021-01-02T13:55:00Z">
          <w:r w:rsidR="00672ACB" w:rsidRPr="6BFD0468" w:rsidDel="6BFD0468">
            <w:rPr>
              <w:rFonts w:ascii="Times New Roman" w:eastAsia="Times New Roman" w:hAnsi="Times New Roman" w:cs="Times New Roman"/>
              <w:color w:val="000000" w:themeColor="text1"/>
              <w:sz w:val="24"/>
              <w:szCs w:val="24"/>
            </w:rPr>
            <w:delText>;</w:delText>
          </w:r>
        </w:del>
      </w:ins>
      <w:ins w:id="193" w:author="Humberto Villacorta" w:date="2020-12-21T19:24:00Z">
        <w:del w:id="194" w:author="angelo di candia" w:date="2021-01-02T13:55:00Z">
          <w:r w:rsidR="00672ACB" w:rsidRPr="6BFD0468" w:rsidDel="6BFD0468">
            <w:rPr>
              <w:rFonts w:ascii="Times New Roman" w:eastAsia="Times New Roman" w:hAnsi="Times New Roman" w:cs="Times New Roman"/>
              <w:color w:val="000000" w:themeColor="text1"/>
              <w:sz w:val="24"/>
              <w:szCs w:val="24"/>
            </w:rPr>
            <w:delText>)</w:delText>
          </w:r>
        </w:del>
      </w:ins>
      <w:ins w:id="195" w:author="Humberto Villacorta" w:date="2020-12-21T19:22:00Z">
        <w:del w:id="196" w:author="angelo di candia" w:date="2021-01-02T13:55:00Z">
          <w:r w:rsidR="00672ACB" w:rsidRPr="6BFD0468" w:rsidDel="6BFD0468">
            <w:rPr>
              <w:rFonts w:ascii="Times New Roman" w:eastAsia="Times New Roman" w:hAnsi="Times New Roman" w:cs="Times New Roman"/>
              <w:sz w:val="24"/>
              <w:szCs w:val="24"/>
            </w:rPr>
            <w:delText xml:space="preserve">O </w:delText>
          </w:r>
        </w:del>
      </w:ins>
      <w:ins w:id="197" w:author="angelo di candia" w:date="2021-01-02T13:57:00Z">
        <w:r w:rsidRPr="6BFD0468">
          <w:rPr>
            <w:rFonts w:ascii="Times New Roman" w:eastAsia="Times New Roman" w:hAnsi="Times New Roman" w:cs="Times New Roman"/>
            <w:sz w:val="24"/>
            <w:szCs w:val="24"/>
          </w:rPr>
          <w:t>Amostras basais de sangue serão coletadas no exame de rotina dos pacientes, separadas em frascos contendo EDTA</w:t>
        </w:r>
      </w:ins>
      <w:ins w:id="198" w:author="angelo di candia" w:date="2021-01-02T13:58:00Z">
        <w:r w:rsidRPr="6BFD0468">
          <w:rPr>
            <w:rFonts w:ascii="Times New Roman" w:eastAsia="Times New Roman" w:hAnsi="Times New Roman" w:cs="Times New Roman"/>
            <w:sz w:val="24"/>
            <w:szCs w:val="24"/>
          </w:rPr>
          <w:t xml:space="preserve">, centrifugadas, aliquotadas </w:t>
        </w:r>
      </w:ins>
      <w:ins w:id="199" w:author="angelo di candia" w:date="2021-01-02T13:59:00Z">
        <w:r w:rsidRPr="6BFD0468">
          <w:rPr>
            <w:rFonts w:ascii="Times New Roman" w:eastAsia="Times New Roman" w:hAnsi="Times New Roman" w:cs="Times New Roman"/>
            <w:sz w:val="24"/>
            <w:szCs w:val="24"/>
          </w:rPr>
          <w:t xml:space="preserve">e identificadas </w:t>
        </w:r>
      </w:ins>
      <w:ins w:id="200" w:author="angelo di candia" w:date="2021-01-02T13:58:00Z">
        <w:r w:rsidRPr="6BFD0468">
          <w:rPr>
            <w:rFonts w:ascii="Times New Roman" w:eastAsia="Times New Roman" w:hAnsi="Times New Roman" w:cs="Times New Roman"/>
            <w:sz w:val="24"/>
            <w:szCs w:val="24"/>
          </w:rPr>
          <w:lastRenderedPageBreak/>
          <w:t xml:space="preserve">para </w:t>
        </w:r>
        <w:r w:rsidRPr="00A62801">
          <w:rPr>
            <w:rFonts w:ascii="Times New Roman" w:eastAsia="Times New Roman" w:hAnsi="Times New Roman" w:cs="Times New Roman"/>
            <w:sz w:val="24"/>
            <w:szCs w:val="24"/>
          </w:rPr>
          <w:t xml:space="preserve">transporte em gelo seco até o local de armazenamento </w:t>
        </w:r>
      </w:ins>
      <w:ins w:id="201" w:author="Humberto Villacorta" w:date="2020-12-21T19:22:00Z">
        <w:del w:id="202" w:author="angelo di candia" w:date="2021-01-02T13:59:00Z">
          <w:r w:rsidR="00672ACB" w:rsidRPr="00A62801" w:rsidDel="6BFD0468">
            <w:rPr>
              <w:rFonts w:ascii="Times New Roman" w:eastAsia="Times New Roman" w:hAnsi="Times New Roman" w:cs="Times New Roman"/>
              <w:sz w:val="24"/>
              <w:szCs w:val="24"/>
            </w:rPr>
            <w:delText xml:space="preserve">plasma dos pacientes incluídos será congelado e armazenado </w:delText>
          </w:r>
        </w:del>
        <w:r w:rsidRPr="00A62801">
          <w:rPr>
            <w:rFonts w:ascii="Times New Roman" w:eastAsia="Times New Roman" w:hAnsi="Times New Roman" w:cs="Times New Roman"/>
            <w:sz w:val="24"/>
            <w:szCs w:val="24"/>
          </w:rPr>
          <w:t xml:space="preserve">a -80oC, na Unidade de Pesquisa Clínica (UPC) do HUAP, que servirá de biorrepositório. </w:t>
        </w:r>
      </w:ins>
      <w:bookmarkStart w:id="203" w:name="_Hlk64117882"/>
      <w:r w:rsidR="007429D2" w:rsidRPr="00A62801">
        <w:rPr>
          <w:rFonts w:ascii="Times New Roman" w:eastAsia="Times New Roman" w:hAnsi="Times New Roman" w:cs="Times New Roman"/>
          <w:sz w:val="24"/>
          <w:szCs w:val="24"/>
        </w:rPr>
        <w:t xml:space="preserve">Será </w:t>
      </w:r>
      <w:r w:rsidR="00425978" w:rsidRPr="00A62801">
        <w:rPr>
          <w:rFonts w:ascii="Times New Roman" w:eastAsia="Times New Roman" w:hAnsi="Times New Roman" w:cs="Times New Roman"/>
          <w:sz w:val="24"/>
          <w:szCs w:val="24"/>
        </w:rPr>
        <w:t xml:space="preserve">responsabilidade </w:t>
      </w:r>
      <w:r w:rsidR="007429D2" w:rsidRPr="00A62801">
        <w:rPr>
          <w:rFonts w:ascii="Times New Roman" w:eastAsia="Times New Roman" w:hAnsi="Times New Roman" w:cs="Times New Roman"/>
          <w:sz w:val="24"/>
          <w:szCs w:val="24"/>
        </w:rPr>
        <w:t xml:space="preserve">do pesquisador a </w:t>
      </w:r>
      <w:r w:rsidR="00425978" w:rsidRPr="00A62801">
        <w:rPr>
          <w:rFonts w:ascii="Times New Roman" w:eastAsia="Times New Roman" w:hAnsi="Times New Roman" w:cs="Times New Roman"/>
          <w:sz w:val="24"/>
          <w:szCs w:val="24"/>
        </w:rPr>
        <w:t xml:space="preserve">guarda e conservação </w:t>
      </w:r>
      <w:r w:rsidR="007429D2" w:rsidRPr="00A62801">
        <w:rPr>
          <w:rFonts w:ascii="Times New Roman" w:eastAsia="Times New Roman" w:hAnsi="Times New Roman" w:cs="Times New Roman"/>
          <w:sz w:val="24"/>
          <w:szCs w:val="24"/>
        </w:rPr>
        <w:t xml:space="preserve">de todas as amostras até o biorrepositório do HUAP. </w:t>
      </w:r>
      <w:bookmarkStart w:id="204" w:name="_Hlk64122320"/>
      <w:r w:rsidR="007429D2" w:rsidRPr="00A62801">
        <w:rPr>
          <w:rFonts w:ascii="Times New Roman" w:eastAsia="Times New Roman" w:hAnsi="Times New Roman" w:cs="Times New Roman"/>
          <w:sz w:val="24"/>
          <w:szCs w:val="24"/>
        </w:rPr>
        <w:t xml:space="preserve">As amostras serão devidamente identificadas após coleta, guardadas em geladeira a -10 graus centígrados e enviadas </w:t>
      </w:r>
      <w:r w:rsidR="00E86A5D" w:rsidRPr="00A62801">
        <w:rPr>
          <w:rFonts w:ascii="Times New Roman" w:eastAsia="Times New Roman" w:hAnsi="Times New Roman" w:cs="Times New Roman"/>
          <w:sz w:val="24"/>
          <w:szCs w:val="24"/>
        </w:rPr>
        <w:t>p</w:t>
      </w:r>
      <w:r w:rsidR="007429D2" w:rsidRPr="00A62801">
        <w:rPr>
          <w:rFonts w:ascii="Times New Roman" w:eastAsia="Times New Roman" w:hAnsi="Times New Roman" w:cs="Times New Roman"/>
          <w:sz w:val="24"/>
          <w:szCs w:val="24"/>
        </w:rPr>
        <w:t>ara o biorrepositório</w:t>
      </w:r>
      <w:r w:rsidR="00AA0ABB">
        <w:rPr>
          <w:rFonts w:ascii="Times New Roman" w:eastAsia="Times New Roman" w:hAnsi="Times New Roman" w:cs="Times New Roman"/>
          <w:sz w:val="24"/>
          <w:szCs w:val="24"/>
        </w:rPr>
        <w:t xml:space="preserve"> </w:t>
      </w:r>
      <w:r w:rsidR="00E86A5D" w:rsidRPr="00A62801">
        <w:rPr>
          <w:rFonts w:ascii="Times New Roman" w:eastAsia="Times New Roman" w:hAnsi="Times New Roman" w:cs="Times New Roman"/>
          <w:sz w:val="24"/>
          <w:szCs w:val="24"/>
        </w:rPr>
        <w:t xml:space="preserve">impreterivelmente </w:t>
      </w:r>
      <w:r w:rsidR="007429D2" w:rsidRPr="00A62801">
        <w:rPr>
          <w:rFonts w:ascii="Times New Roman" w:eastAsia="Times New Roman" w:hAnsi="Times New Roman" w:cs="Times New Roman"/>
          <w:sz w:val="24"/>
          <w:szCs w:val="24"/>
        </w:rPr>
        <w:t>no mesmo dia da coleta. O transporte das amostras será feito em isopor com condicionamento térmico, devidamente isolado</w:t>
      </w:r>
      <w:r w:rsidR="00E86A5D" w:rsidRPr="00A62801">
        <w:rPr>
          <w:rFonts w:ascii="Times New Roman" w:eastAsia="Times New Roman" w:hAnsi="Times New Roman" w:cs="Times New Roman"/>
          <w:sz w:val="24"/>
          <w:szCs w:val="24"/>
        </w:rPr>
        <w:t>, identificado e</w:t>
      </w:r>
      <w:r w:rsidR="007429D2" w:rsidRPr="00A62801">
        <w:rPr>
          <w:rFonts w:ascii="Times New Roman" w:eastAsia="Times New Roman" w:hAnsi="Times New Roman" w:cs="Times New Roman"/>
          <w:sz w:val="24"/>
          <w:szCs w:val="24"/>
        </w:rPr>
        <w:t xml:space="preserve"> lacrado, mantendo temperatura prevista estável de </w:t>
      </w:r>
      <w:r w:rsidR="00E86A5D" w:rsidRPr="00A62801">
        <w:rPr>
          <w:rFonts w:ascii="Times New Roman" w:eastAsia="Times New Roman" w:hAnsi="Times New Roman" w:cs="Times New Roman"/>
          <w:sz w:val="24"/>
          <w:szCs w:val="24"/>
        </w:rPr>
        <w:t>transporte</w:t>
      </w:r>
      <w:r w:rsidR="002251FC">
        <w:rPr>
          <w:rFonts w:ascii="Times New Roman" w:eastAsia="Times New Roman" w:hAnsi="Times New Roman" w:cs="Times New Roman"/>
          <w:sz w:val="24"/>
          <w:szCs w:val="24"/>
        </w:rPr>
        <w:t>, próxima à da geladeira de destino</w:t>
      </w:r>
      <w:r w:rsidR="007429D2" w:rsidRPr="00A62801">
        <w:rPr>
          <w:rFonts w:ascii="Times New Roman" w:eastAsia="Times New Roman" w:hAnsi="Times New Roman" w:cs="Times New Roman"/>
          <w:sz w:val="24"/>
          <w:szCs w:val="24"/>
        </w:rPr>
        <w:t xml:space="preserve">, até que cheguem à </w:t>
      </w:r>
      <w:r w:rsidR="00E86A5D" w:rsidRPr="00A62801">
        <w:rPr>
          <w:rFonts w:ascii="Times New Roman" w:eastAsia="Times New Roman" w:hAnsi="Times New Roman" w:cs="Times New Roman"/>
          <w:sz w:val="24"/>
          <w:szCs w:val="24"/>
        </w:rPr>
        <w:t>UPC</w:t>
      </w:r>
      <w:r w:rsidR="007429D2" w:rsidRPr="00A62801">
        <w:rPr>
          <w:rFonts w:ascii="Times New Roman" w:eastAsia="Times New Roman" w:hAnsi="Times New Roman" w:cs="Times New Roman"/>
          <w:sz w:val="24"/>
          <w:szCs w:val="24"/>
        </w:rPr>
        <w:t xml:space="preserve"> para armazenamento definitivo e dosagem. </w:t>
      </w:r>
      <w:ins w:id="205" w:author="Humberto Villacorta" w:date="2020-12-21T19:22:00Z">
        <w:r w:rsidRPr="00A62801">
          <w:rPr>
            <w:rFonts w:ascii="Times New Roman" w:eastAsia="Times New Roman" w:hAnsi="Times New Roman" w:cs="Times New Roman"/>
            <w:sz w:val="24"/>
            <w:szCs w:val="24"/>
          </w:rPr>
          <w:t>A dosagem será feita de uma única vez</w:t>
        </w:r>
      </w:ins>
      <w:r w:rsidR="008618E0">
        <w:rPr>
          <w:rFonts w:ascii="Times New Roman" w:eastAsia="Times New Roman" w:hAnsi="Times New Roman" w:cs="Times New Roman"/>
          <w:sz w:val="24"/>
          <w:szCs w:val="24"/>
        </w:rPr>
        <w:t xml:space="preserve"> e p</w:t>
      </w:r>
      <w:ins w:id="206" w:author="Humberto Villacorta" w:date="2020-12-21T19:23:00Z">
        <w:r w:rsidR="008618E0" w:rsidRPr="00A62801">
          <w:rPr>
            <w:rFonts w:ascii="Times New Roman" w:eastAsia="Times New Roman" w:hAnsi="Times New Roman" w:cs="Times New Roman"/>
            <w:sz w:val="24"/>
            <w:szCs w:val="24"/>
          </w:rPr>
          <w:t>or um único profissionaldo Laboratório Central do HUAP</w:t>
        </w:r>
      </w:ins>
      <w:ins w:id="207" w:author="Humberto Villacorta" w:date="2020-12-21T19:22:00Z">
        <w:r w:rsidRPr="00A62801">
          <w:rPr>
            <w:rFonts w:ascii="Times New Roman" w:eastAsia="Times New Roman" w:hAnsi="Times New Roman" w:cs="Times New Roman"/>
            <w:sz w:val="24"/>
            <w:szCs w:val="24"/>
          </w:rPr>
          <w:t>quando todos os pacientes tiverem coletado material para o exame</w:t>
        </w:r>
      </w:ins>
      <w:ins w:id="208" w:author="angelo di candia" w:date="2021-01-02T13:59:00Z">
        <w:r w:rsidRPr="00A62801">
          <w:rPr>
            <w:rFonts w:ascii="Times New Roman" w:eastAsia="Times New Roman" w:hAnsi="Times New Roman" w:cs="Times New Roman"/>
            <w:sz w:val="24"/>
            <w:szCs w:val="24"/>
          </w:rPr>
          <w:t xml:space="preserve"> e o período de recrutamento previsto no cronograma </w:t>
        </w:r>
      </w:ins>
      <w:r w:rsidR="008618E0">
        <w:rPr>
          <w:rFonts w:ascii="Times New Roman" w:eastAsia="Times New Roman" w:hAnsi="Times New Roman" w:cs="Times New Roman"/>
          <w:sz w:val="24"/>
          <w:szCs w:val="24"/>
        </w:rPr>
        <w:t xml:space="preserve">estiver </w:t>
      </w:r>
      <w:ins w:id="209" w:author="angelo di candia" w:date="2021-01-02T13:59:00Z">
        <w:r w:rsidRPr="00A62801">
          <w:rPr>
            <w:rFonts w:ascii="Times New Roman" w:eastAsia="Times New Roman" w:hAnsi="Times New Roman" w:cs="Times New Roman"/>
            <w:sz w:val="24"/>
            <w:szCs w:val="24"/>
          </w:rPr>
          <w:t>concluído</w:t>
        </w:r>
      </w:ins>
      <w:ins w:id="210" w:author="Humberto Villacorta" w:date="2020-12-21T19:23:00Z">
        <w:r w:rsidRPr="00A62801">
          <w:rPr>
            <w:rFonts w:ascii="Times New Roman" w:eastAsia="Times New Roman" w:hAnsi="Times New Roman" w:cs="Times New Roman"/>
            <w:sz w:val="24"/>
            <w:szCs w:val="24"/>
          </w:rPr>
          <w:t>.</w:t>
        </w:r>
      </w:ins>
      <w:ins w:id="211" w:author="supercoronaria" w:date="2020-12-28T11:16:00Z">
        <w:r w:rsidRPr="00A62801">
          <w:rPr>
            <w:rFonts w:ascii="Times New Roman" w:eastAsia="Times New Roman" w:hAnsi="Times New Roman" w:cs="Times New Roman"/>
            <w:sz w:val="24"/>
            <w:szCs w:val="24"/>
          </w:rPr>
          <w:t xml:space="preserve"> Será utilizado o ensaio Elecsys GDF-15, ACN 10127, </w:t>
        </w:r>
        <w:del w:id="212" w:author="angelo di candia" w:date="2021-01-02T14:00:00Z">
          <w:r w:rsidR="00672ACB" w:rsidRPr="00A62801" w:rsidDel="6BFD0468">
            <w:rPr>
              <w:rFonts w:ascii="Times New Roman" w:eastAsia="Times New Roman" w:hAnsi="Times New Roman" w:cs="Times New Roman"/>
              <w:sz w:val="24"/>
              <w:szCs w:val="24"/>
            </w:rPr>
            <w:delText xml:space="preserve">por </w:delText>
          </w:r>
        </w:del>
      </w:ins>
      <w:ins w:id="213" w:author="angelo di candia" w:date="2021-01-02T14:00:00Z">
        <w:r w:rsidRPr="00A62801">
          <w:rPr>
            <w:rFonts w:ascii="Times New Roman" w:eastAsia="Times New Roman" w:hAnsi="Times New Roman" w:cs="Times New Roman"/>
            <w:sz w:val="24"/>
            <w:szCs w:val="24"/>
          </w:rPr>
          <w:t xml:space="preserve">que determina os níveis de GDF-15 por um ensaio de </w:t>
        </w:r>
      </w:ins>
      <w:r w:rsidRPr="00A62801">
        <w:rPr>
          <w:rFonts w:ascii="Times New Roman" w:eastAsia="Times New Roman" w:hAnsi="Times New Roman" w:cs="Times New Roman"/>
          <w:sz w:val="24"/>
          <w:szCs w:val="24"/>
        </w:rPr>
        <w:t>quimioluminescência</w:t>
      </w:r>
      <w:ins w:id="214" w:author="supercoronaria" w:date="2020-12-28T11:17:00Z">
        <w:r w:rsidRPr="00A62801">
          <w:rPr>
            <w:rFonts w:ascii="Times New Roman" w:eastAsia="Times New Roman" w:hAnsi="Times New Roman" w:cs="Times New Roman"/>
            <w:sz w:val="24"/>
            <w:szCs w:val="24"/>
          </w:rPr>
          <w:t xml:space="preserve"> para uso em unidade </w:t>
        </w:r>
      </w:ins>
      <w:ins w:id="215" w:author="supercoronaria" w:date="2020-12-28T11:18:00Z">
        <w:r w:rsidRPr="00A62801">
          <w:rPr>
            <w:rFonts w:ascii="Times New Roman" w:eastAsia="Times New Roman" w:hAnsi="Times New Roman" w:cs="Times New Roman"/>
            <w:sz w:val="24"/>
            <w:szCs w:val="24"/>
          </w:rPr>
          <w:t xml:space="preserve">de análise </w:t>
        </w:r>
      </w:ins>
      <w:ins w:id="216" w:author="supercoronaria" w:date="2020-12-28T11:17:00Z">
        <w:r w:rsidRPr="00A62801">
          <w:rPr>
            <w:rFonts w:ascii="Times New Roman" w:eastAsia="Times New Roman" w:hAnsi="Times New Roman" w:cs="Times New Roman"/>
            <w:sz w:val="24"/>
            <w:szCs w:val="24"/>
          </w:rPr>
          <w:t>COBAS</w:t>
        </w:r>
      </w:ins>
      <w:ins w:id="217" w:author="angelo di candia" w:date="2021-01-02T14:31:00Z">
        <w:r w:rsidRPr="00A62801">
          <w:rPr>
            <w:rFonts w:ascii="Times New Roman" w:eastAsia="Times New Roman" w:hAnsi="Times New Roman" w:cs="Times New Roman"/>
            <w:sz w:val="24"/>
            <w:szCs w:val="24"/>
          </w:rPr>
          <w:t>, da Roche.</w:t>
        </w:r>
      </w:ins>
      <w:r w:rsidRPr="00A62801">
        <w:rPr>
          <w:rFonts w:ascii="Times New Roman" w:eastAsia="Times New Roman" w:hAnsi="Times New Roman" w:cs="Times New Roman"/>
          <w:sz w:val="24"/>
          <w:szCs w:val="24"/>
        </w:rPr>
        <w:t xml:space="preserve"> O ensaio é registrado na ANVISA sob o número 10287411545.</w:t>
      </w:r>
      <w:r w:rsidR="00425978" w:rsidRPr="00A62801">
        <w:rPr>
          <w:rFonts w:ascii="Times New Roman" w:eastAsia="Times New Roman" w:hAnsi="Times New Roman" w:cs="Times New Roman"/>
          <w:sz w:val="24"/>
          <w:szCs w:val="24"/>
        </w:rPr>
        <w:t xml:space="preserve"> O descarte dos resíduos biológicos resultantes da dosagem será feito conforme protocolo institucional do HUAP, seguindo o plano </w:t>
      </w:r>
      <w:r w:rsidR="002251FC">
        <w:rPr>
          <w:rFonts w:ascii="Times New Roman" w:eastAsia="Times New Roman" w:hAnsi="Times New Roman" w:cs="Times New Roman"/>
          <w:sz w:val="24"/>
          <w:szCs w:val="24"/>
        </w:rPr>
        <w:t xml:space="preserve">local </w:t>
      </w:r>
      <w:r w:rsidR="00425978" w:rsidRPr="00A62801">
        <w:rPr>
          <w:rFonts w:ascii="Times New Roman" w:eastAsia="Times New Roman" w:hAnsi="Times New Roman" w:cs="Times New Roman"/>
          <w:sz w:val="24"/>
          <w:szCs w:val="24"/>
        </w:rPr>
        <w:t>de gerenciamento de resíduos</w:t>
      </w:r>
      <w:bookmarkEnd w:id="203"/>
      <w:r w:rsidR="002251FC">
        <w:rPr>
          <w:rFonts w:ascii="Times New Roman" w:eastAsia="Times New Roman" w:hAnsi="Times New Roman" w:cs="Times New Roman"/>
          <w:sz w:val="24"/>
          <w:szCs w:val="24"/>
        </w:rPr>
        <w:t xml:space="preserve"> de serviço de saúde (PLSSH 001), de 12/12/2009</w:t>
      </w:r>
      <w:r w:rsidR="00B1060C">
        <w:rPr>
          <w:rFonts w:ascii="Times New Roman" w:eastAsia="Times New Roman" w:hAnsi="Times New Roman" w:cs="Times New Roman"/>
          <w:sz w:val="24"/>
          <w:szCs w:val="24"/>
        </w:rPr>
        <w:t>, em conformidade com a resolução número 222 de 2018, da ANVISA.</w:t>
      </w:r>
    </w:p>
    <w:bookmarkEnd w:id="204"/>
    <w:p w:rsidR="00672ACB" w:rsidRDefault="00672ACB" w:rsidP="27D57269">
      <w:pPr>
        <w:pStyle w:val="Normal1"/>
        <w:spacing w:after="0" w:line="360" w:lineRule="auto"/>
        <w:ind w:firstLine="720"/>
        <w:jc w:val="both"/>
        <w:rPr>
          <w:ins w:id="218" w:author="Humberto Villacorta" w:date="2020-12-21T19:20:00Z"/>
          <w:rFonts w:ascii="Times New Roman" w:eastAsia="Times New Roman" w:hAnsi="Times New Roman" w:cs="Times New Roman"/>
          <w:color w:val="000000" w:themeColor="text1"/>
          <w:sz w:val="24"/>
          <w:szCs w:val="24"/>
        </w:rPr>
      </w:pPr>
    </w:p>
    <w:p w:rsidR="00672ACB" w:rsidDel="007C6D42" w:rsidRDefault="00672ACB" w:rsidP="27D57269">
      <w:pPr>
        <w:pStyle w:val="Normal1"/>
        <w:spacing w:after="0" w:line="360" w:lineRule="auto"/>
        <w:ind w:firstLine="720"/>
        <w:jc w:val="both"/>
        <w:rPr>
          <w:ins w:id="219" w:author="Humberto Villacorta" w:date="2020-12-21T19:20:00Z"/>
          <w:del w:id="220" w:author="angelo di candia" w:date="2021-01-02T14:25:00Z"/>
          <w:rFonts w:ascii="Times New Roman" w:eastAsia="Times New Roman" w:hAnsi="Times New Roman" w:cs="Times New Roman"/>
          <w:color w:val="000000" w:themeColor="text1"/>
          <w:sz w:val="24"/>
          <w:szCs w:val="24"/>
        </w:rPr>
      </w:pPr>
      <w:ins w:id="221" w:author="Humberto Villacorta" w:date="2020-12-21T19:20:00Z">
        <w:r>
          <w:rPr>
            <w:rFonts w:ascii="Times New Roman" w:eastAsia="Times New Roman" w:hAnsi="Times New Roman" w:cs="Times New Roman"/>
            <w:color w:val="000000" w:themeColor="text1"/>
            <w:sz w:val="24"/>
            <w:szCs w:val="24"/>
          </w:rPr>
          <w:t>4.2.3 Cálculo dos escores de risco:</w:t>
        </w:r>
      </w:ins>
      <w:ins w:id="222" w:author="angelo di candia" w:date="2021-01-02T14:20:00Z">
        <w:r w:rsidR="00425B26">
          <w:rPr>
            <w:rFonts w:ascii="Times New Roman" w:eastAsia="Times New Roman" w:hAnsi="Times New Roman" w:cs="Times New Roman"/>
            <w:color w:val="000000" w:themeColor="text1"/>
            <w:sz w:val="24"/>
            <w:szCs w:val="24"/>
          </w:rPr>
          <w:t>As características</w:t>
        </w:r>
        <w:r w:rsidR="008E571F">
          <w:rPr>
            <w:rFonts w:ascii="Times New Roman" w:eastAsia="Times New Roman" w:hAnsi="Times New Roman" w:cs="Times New Roman"/>
            <w:color w:val="000000" w:themeColor="text1"/>
            <w:sz w:val="24"/>
            <w:szCs w:val="24"/>
          </w:rPr>
          <w:t xml:space="preserve"> clínicas e de biomarcadores serão utilizadas para estimar escores de risco de trombose, sangramento e mortalidade. </w:t>
        </w:r>
      </w:ins>
      <w:ins w:id="223" w:author="angelo di candia" w:date="2021-01-02T14:21:00Z">
        <w:r w:rsidR="006631EE">
          <w:rPr>
            <w:rFonts w:ascii="Times New Roman" w:eastAsia="Times New Roman" w:hAnsi="Times New Roman" w:cs="Times New Roman"/>
            <w:color w:val="000000" w:themeColor="text1"/>
            <w:sz w:val="24"/>
            <w:szCs w:val="24"/>
          </w:rPr>
          <w:t xml:space="preserve">Serão </w:t>
        </w:r>
      </w:ins>
      <w:ins w:id="224" w:author="angelo di candia" w:date="2021-01-02T14:25:00Z">
        <w:r w:rsidR="007C6D42">
          <w:rPr>
            <w:rFonts w:ascii="Times New Roman" w:eastAsia="Times New Roman" w:hAnsi="Times New Roman" w:cs="Times New Roman"/>
            <w:color w:val="000000" w:themeColor="text1"/>
            <w:sz w:val="24"/>
            <w:szCs w:val="24"/>
          </w:rPr>
          <w:t xml:space="preserve">calculados os escores </w:t>
        </w:r>
      </w:ins>
      <w:ins w:id="225" w:author="angelo di candia" w:date="2021-01-02T14:24:00Z">
        <w:r w:rsidR="00373047" w:rsidRPr="5FC34548">
          <w:rPr>
            <w:rFonts w:ascii="Times New Roman" w:eastAsia="Times New Roman" w:hAnsi="Times New Roman" w:cs="Times New Roman"/>
            <w:sz w:val="24"/>
            <w:szCs w:val="24"/>
          </w:rPr>
          <w:t>CHA2DS2VASC, HAS-BLED, ORBIT, ABC-stroke, ABC-bleeding e ABC-death em todos os pacientes</w:t>
        </w:r>
      </w:ins>
      <w:ins w:id="226" w:author="angelo di candia" w:date="2021-01-02T14:25:00Z">
        <w:r w:rsidR="007C6D42">
          <w:rPr>
            <w:rFonts w:ascii="Times New Roman" w:eastAsia="Times New Roman" w:hAnsi="Times New Roman" w:cs="Times New Roman"/>
            <w:sz w:val="24"/>
            <w:szCs w:val="24"/>
          </w:rPr>
          <w:t xml:space="preserve"> do estudo,</w:t>
        </w:r>
      </w:ins>
    </w:p>
    <w:p w:rsidR="00672ACB" w:rsidDel="007C6D42" w:rsidRDefault="00672ACB" w:rsidP="27D57269">
      <w:pPr>
        <w:pStyle w:val="Normal1"/>
        <w:spacing w:after="0" w:line="360" w:lineRule="auto"/>
        <w:ind w:firstLine="720"/>
        <w:jc w:val="both"/>
        <w:rPr>
          <w:ins w:id="227" w:author="Humberto Villacorta" w:date="2020-12-21T19:19:00Z"/>
          <w:del w:id="228" w:author="angelo di candia" w:date="2021-01-02T14:25:00Z"/>
          <w:rFonts w:ascii="Times New Roman" w:eastAsia="Times New Roman" w:hAnsi="Times New Roman" w:cs="Times New Roman"/>
          <w:color w:val="000000" w:themeColor="text1"/>
          <w:sz w:val="24"/>
          <w:szCs w:val="24"/>
        </w:rPr>
      </w:pPr>
    </w:p>
    <w:p w:rsidR="007A3EED" w:rsidDel="00672ACB" w:rsidRDefault="27D57269" w:rsidP="27D57269">
      <w:pPr>
        <w:pStyle w:val="Normal1"/>
        <w:spacing w:after="0" w:line="360" w:lineRule="auto"/>
        <w:ind w:firstLine="720"/>
        <w:jc w:val="both"/>
        <w:rPr>
          <w:ins w:id="229" w:author="angelo di candia" w:date="2020-11-22T19:33:00Z"/>
          <w:rFonts w:ascii="Times New Roman" w:eastAsia="Times New Roman" w:hAnsi="Times New Roman" w:cs="Times New Roman"/>
          <w:sz w:val="24"/>
          <w:szCs w:val="24"/>
        </w:rPr>
      </w:pPr>
      <w:del w:id="230" w:author="Humberto Villacorta" w:date="2020-12-21T19:21:00Z">
        <w:r w:rsidRPr="27D57269" w:rsidDel="00672ACB">
          <w:rPr>
            <w:rFonts w:ascii="Times New Roman" w:eastAsia="Times New Roman" w:hAnsi="Times New Roman" w:cs="Times New Roman"/>
            <w:color w:val="000000" w:themeColor="text1"/>
            <w:sz w:val="24"/>
            <w:szCs w:val="24"/>
          </w:rPr>
          <w:delText>Para a coleta dos dados acima será disponibilizado formulário em planilha eletrônica.Após a coleta dos dados, será o próprio Pesquisador quem fará a análise e armazenamento dos dados.</w:delText>
        </w:r>
      </w:del>
    </w:p>
    <w:p w:rsidR="00433D5B" w:rsidDel="00672ACB" w:rsidRDefault="00433D5B" w:rsidP="27D57269">
      <w:pPr>
        <w:pStyle w:val="Normal1"/>
        <w:spacing w:after="0" w:line="360" w:lineRule="auto"/>
        <w:ind w:firstLine="720"/>
        <w:jc w:val="both"/>
        <w:rPr>
          <w:del w:id="231" w:author="Humberto Villacorta" w:date="2020-12-21T19:22:00Z"/>
          <w:rFonts w:ascii="Times New Roman" w:eastAsia="Times New Roman" w:hAnsi="Times New Roman" w:cs="Times New Roman"/>
          <w:color w:val="000000" w:themeColor="text1"/>
          <w:sz w:val="24"/>
          <w:szCs w:val="24"/>
        </w:rPr>
      </w:pPr>
      <w:ins w:id="232" w:author="angelo di candia" w:date="2020-11-22T19:33:00Z">
        <w:del w:id="233" w:author="Humberto Villacorta" w:date="2020-12-21T19:22:00Z">
          <w:r w:rsidDel="00672ACB">
            <w:rPr>
              <w:rFonts w:ascii="Times New Roman" w:eastAsia="Times New Roman" w:hAnsi="Times New Roman" w:cs="Times New Roman"/>
              <w:sz w:val="24"/>
              <w:szCs w:val="24"/>
            </w:rPr>
            <w:delText xml:space="preserve">O </w:delText>
          </w:r>
        </w:del>
      </w:ins>
      <w:ins w:id="234" w:author="angelo di candia" w:date="2020-11-22T19:34:00Z">
        <w:del w:id="235" w:author="Humberto Villacorta" w:date="2020-12-21T19:22:00Z">
          <w:r w:rsidDel="00672ACB">
            <w:rPr>
              <w:rFonts w:ascii="Times New Roman" w:eastAsia="Times New Roman" w:hAnsi="Times New Roman" w:cs="Times New Roman"/>
              <w:sz w:val="24"/>
              <w:szCs w:val="24"/>
            </w:rPr>
            <w:delText xml:space="preserve">plasma dos pacientes incluídos será congelado </w:delText>
          </w:r>
          <w:r w:rsidR="002A6D1C" w:rsidDel="00672ACB">
            <w:rPr>
              <w:rFonts w:ascii="Times New Roman" w:eastAsia="Times New Roman" w:hAnsi="Times New Roman" w:cs="Times New Roman"/>
              <w:sz w:val="24"/>
              <w:szCs w:val="24"/>
            </w:rPr>
            <w:delText>e armazenado a -60oC, na Unidade de Pesquisa Clínica (UPC) do HUAP</w:delText>
          </w:r>
        </w:del>
      </w:ins>
      <w:ins w:id="236" w:author="angelo di candia" w:date="2020-12-02T13:31:00Z">
        <w:del w:id="237" w:author="Humberto Villacorta" w:date="2020-12-21T19:22:00Z">
          <w:r w:rsidR="00EE3D5B" w:rsidDel="00672ACB">
            <w:rPr>
              <w:rFonts w:ascii="Times New Roman" w:eastAsia="Times New Roman" w:hAnsi="Times New Roman" w:cs="Times New Roman"/>
              <w:sz w:val="24"/>
              <w:szCs w:val="24"/>
            </w:rPr>
            <w:delText>, que servirá de bior</w:delText>
          </w:r>
        </w:del>
      </w:ins>
      <w:ins w:id="238" w:author="angelo di candia" w:date="2020-12-02T13:57:00Z">
        <w:del w:id="239" w:author="Humberto Villacorta" w:date="2020-12-21T19:22:00Z">
          <w:r w:rsidR="00502430" w:rsidDel="00672ACB">
            <w:rPr>
              <w:rFonts w:ascii="Times New Roman" w:eastAsia="Times New Roman" w:hAnsi="Times New Roman" w:cs="Times New Roman"/>
              <w:sz w:val="24"/>
              <w:szCs w:val="24"/>
            </w:rPr>
            <w:delText>r</w:delText>
          </w:r>
        </w:del>
      </w:ins>
      <w:ins w:id="240" w:author="angelo di candia" w:date="2020-12-02T13:31:00Z">
        <w:del w:id="241" w:author="Humberto Villacorta" w:date="2020-12-21T19:22:00Z">
          <w:r w:rsidR="00EE3D5B" w:rsidDel="00672ACB">
            <w:rPr>
              <w:rFonts w:ascii="Times New Roman" w:eastAsia="Times New Roman" w:hAnsi="Times New Roman" w:cs="Times New Roman"/>
              <w:sz w:val="24"/>
              <w:szCs w:val="24"/>
            </w:rPr>
            <w:delText>epositório.</w:delText>
          </w:r>
        </w:del>
      </w:ins>
    </w:p>
    <w:p w:rsidR="007A3EED" w:rsidRDefault="007A3EED" w:rsidP="27D57269">
      <w:pPr>
        <w:pStyle w:val="Normal1"/>
        <w:spacing w:after="0" w:line="360" w:lineRule="auto"/>
        <w:ind w:firstLine="720"/>
        <w:jc w:val="both"/>
        <w:rPr>
          <w:rFonts w:ascii="Times New Roman" w:eastAsia="Times New Roman" w:hAnsi="Times New Roman" w:cs="Times New Roman"/>
          <w:color w:val="000000" w:themeColor="text1"/>
          <w:sz w:val="24"/>
          <w:szCs w:val="24"/>
        </w:rPr>
      </w:pPr>
    </w:p>
    <w:p w:rsidR="007A3EED" w:rsidRDefault="002E38FD" w:rsidP="27D57269">
      <w:pPr>
        <w:pStyle w:val="Normal1"/>
        <w:spacing w:after="0" w:line="360" w:lineRule="auto"/>
        <w:ind w:firstLine="720"/>
        <w:jc w:val="both"/>
        <w:rPr>
          <w:rFonts w:ascii="Times New Roman" w:eastAsia="Times New Roman" w:hAnsi="Times New Roman" w:cs="Times New Roman"/>
          <w:color w:val="000000" w:themeColor="text1"/>
          <w:sz w:val="24"/>
          <w:szCs w:val="24"/>
        </w:rPr>
      </w:pPr>
      <w:ins w:id="242" w:author="Humberto Villacorta" w:date="2020-12-21T19:24:00Z">
        <w:r>
          <w:rPr>
            <w:rFonts w:ascii="Times New Roman" w:eastAsia="Times New Roman" w:hAnsi="Times New Roman" w:cs="Times New Roman"/>
            <w:color w:val="000000" w:themeColor="text1"/>
            <w:sz w:val="24"/>
            <w:szCs w:val="24"/>
          </w:rPr>
          <w:t xml:space="preserve">4.2.4 </w:t>
        </w:r>
      </w:ins>
      <w:ins w:id="243" w:author="angelo di candia" w:date="2020-12-10T19:59:00Z">
        <w:del w:id="244" w:author="Humberto Villacorta" w:date="2020-12-21T19:17:00Z">
          <w:r w:rsidR="00DE54EF" w:rsidDel="00672ACB">
            <w:rPr>
              <w:rFonts w:ascii="Times New Roman" w:eastAsia="Times New Roman" w:hAnsi="Times New Roman" w:cs="Times New Roman"/>
              <w:color w:val="000000" w:themeColor="text1"/>
              <w:sz w:val="24"/>
              <w:szCs w:val="24"/>
            </w:rPr>
            <w:delText xml:space="preserve">REVER AQUI </w:delText>
          </w:r>
        </w:del>
      </w:ins>
      <w:ins w:id="245" w:author="Humberto Villacorta" w:date="2020-12-21T19:17:00Z">
        <w:r w:rsidR="00672ACB">
          <w:rPr>
            <w:rFonts w:ascii="Times New Roman" w:eastAsia="Times New Roman" w:hAnsi="Times New Roman" w:cs="Times New Roman"/>
            <w:color w:val="000000" w:themeColor="text1"/>
            <w:sz w:val="24"/>
            <w:szCs w:val="24"/>
          </w:rPr>
          <w:t xml:space="preserve">Análise Estatística. </w:t>
        </w:r>
      </w:ins>
      <w:r w:rsidR="27D57269" w:rsidRPr="27D57269">
        <w:rPr>
          <w:rFonts w:ascii="Times New Roman" w:eastAsia="Times New Roman" w:hAnsi="Times New Roman" w:cs="Times New Roman"/>
          <w:color w:val="000000" w:themeColor="text1"/>
          <w:sz w:val="24"/>
          <w:szCs w:val="24"/>
        </w:rPr>
        <w:t xml:space="preserve">As análises estatísticas dos resultados obtidos serão feitas por estatístico credenciado pelo curso de pós-graduação stricto-sensu em Ciências Cardiovasculares da Universidade Federal Fluminense. Para comparação de dados numéricos será utilizado o teste t de Student para amostras independentes ou pelo teste de Mann-Whitney (não paramétrico). A homogeneidade da variância será testada pelo teste de Levene. Para comparações de proporções (dados categóricos) será aplicado o teste de χ2 ou o Teste Exato de Fischer, quando aplicável. A hipótese de normalidade das variáveis será testada segundo o teste de Kolmogorov-Smirnov. Será construída curva ROC para estabelecer a sensibilidade e especificidades das variáveis prognósticas. </w:t>
      </w:r>
      <w:r w:rsidR="003402C3">
        <w:rPr>
          <w:rFonts w:ascii="Times New Roman" w:hAnsi="Times New Roman" w:cs="Times New Roman"/>
          <w:color w:val="222222"/>
          <w:sz w:val="24"/>
          <w:szCs w:val="24"/>
          <w:shd w:val="clear" w:color="auto" w:fill="FFFFFF"/>
        </w:rPr>
        <w:t xml:space="preserve">Será determinado o ponto de corte através da curva ROC e vamos dicotomizar os pacientes conforme esse ponto, construindo curvas Kaplan-Meier conforme o tempo para </w:t>
      </w:r>
      <w:r w:rsidR="00B23AD2">
        <w:rPr>
          <w:rFonts w:ascii="Times New Roman" w:hAnsi="Times New Roman" w:cs="Times New Roman"/>
          <w:color w:val="222222"/>
          <w:sz w:val="24"/>
          <w:szCs w:val="24"/>
          <w:shd w:val="clear" w:color="auto" w:fill="FFFFFF"/>
        </w:rPr>
        <w:t>os</w:t>
      </w:r>
      <w:r w:rsidR="003402C3">
        <w:rPr>
          <w:rFonts w:ascii="Times New Roman" w:hAnsi="Times New Roman" w:cs="Times New Roman"/>
          <w:color w:val="222222"/>
          <w:sz w:val="24"/>
          <w:szCs w:val="24"/>
          <w:shd w:val="clear" w:color="auto" w:fill="FFFFFF"/>
        </w:rPr>
        <w:t xml:space="preserve"> desfechos esperados.</w:t>
      </w:r>
      <w:r w:rsidR="27D57269" w:rsidRPr="27D57269">
        <w:rPr>
          <w:rFonts w:ascii="Times New Roman" w:eastAsia="Times New Roman" w:hAnsi="Times New Roman" w:cs="Times New Roman"/>
          <w:color w:val="000000" w:themeColor="text1"/>
          <w:sz w:val="24"/>
          <w:szCs w:val="24"/>
        </w:rPr>
        <w:t>Será feita análise multivariada para estabelecer as variáveis que se correlacionam de modo independente com os desfechos. Os dados serão analisados ao nível de significância de 5%.</w:t>
      </w:r>
      <w:ins w:id="246" w:author="angelo di candia" w:date="2020-12-10T19:59:00Z">
        <w:del w:id="247" w:author="Humberto Villacorta" w:date="2020-12-21T19:26:00Z">
          <w:r w:rsidR="00A72842" w:rsidDel="002E38FD">
            <w:rPr>
              <w:rFonts w:ascii="Times New Roman" w:eastAsia="Times New Roman" w:hAnsi="Times New Roman" w:cs="Times New Roman"/>
              <w:color w:val="000000" w:themeColor="text1"/>
              <w:sz w:val="24"/>
              <w:szCs w:val="24"/>
            </w:rPr>
            <w:delText>REVER AQUI</w:delText>
          </w:r>
        </w:del>
      </w:ins>
    </w:p>
    <w:p w:rsidR="27D57269" w:rsidRDefault="27D57269" w:rsidP="27D57269">
      <w:pPr>
        <w:pStyle w:val="Normal1"/>
        <w:spacing w:after="0" w:line="360" w:lineRule="auto"/>
        <w:ind w:firstLine="720"/>
        <w:jc w:val="both"/>
        <w:rPr>
          <w:rFonts w:ascii="Times New Roman" w:eastAsia="Times New Roman" w:hAnsi="Times New Roman" w:cs="Times New Roman"/>
          <w:color w:val="000000" w:themeColor="text1"/>
          <w:sz w:val="24"/>
          <w:szCs w:val="24"/>
        </w:rPr>
      </w:pPr>
    </w:p>
    <w:p w:rsidR="00AE2B08" w:rsidRPr="004267CD" w:rsidRDefault="27D57269" w:rsidP="00310526">
      <w:pPr>
        <w:spacing w:line="360" w:lineRule="auto"/>
        <w:rPr>
          <w:b/>
          <w:bCs/>
        </w:rPr>
      </w:pPr>
      <w:r w:rsidRPr="27D57269">
        <w:rPr>
          <w:b/>
          <w:bCs/>
        </w:rPr>
        <w:t>5. Riscos</w:t>
      </w:r>
    </w:p>
    <w:p w:rsidR="006F1607" w:rsidRDefault="6BFD0468" w:rsidP="6BFD0468">
      <w:pPr>
        <w:spacing w:line="360" w:lineRule="auto"/>
        <w:ind w:firstLine="720"/>
        <w:jc w:val="both"/>
      </w:pPr>
      <w:r>
        <w:lastRenderedPageBreak/>
        <w:t xml:space="preserve">Não será feito nenhum exame invasivo além dos indicados assistencialmente. As coletas de sangue para análise laboratorial serão as mesmas feitas </w:t>
      </w:r>
      <w:ins w:id="248" w:author="angelo di candia" w:date="2020-12-10T19:39:00Z">
        <w:r>
          <w:t>d</w:t>
        </w:r>
      </w:ins>
      <w:ins w:id="249" w:author="angelo di candia" w:date="2020-12-10T19:40:00Z">
        <w:r>
          <w:t>urante o curso normal da internação</w:t>
        </w:r>
      </w:ins>
      <w:del w:id="250" w:author="angelo di candia" w:date="2020-12-10T19:39:00Z">
        <w:r w:rsidR="27D57269" w:rsidDel="6BFD0468">
          <w:delText>assistencialmente</w:delText>
        </w:r>
      </w:del>
      <w:r>
        <w:t xml:space="preserve">. </w:t>
      </w:r>
      <w:ins w:id="251" w:author="angelo di candia" w:date="2020-12-10T20:05:00Z">
        <w:r>
          <w:t xml:space="preserve">Todo risco físico associado a coleta de dados será tratado </w:t>
        </w:r>
      </w:ins>
      <w:ins w:id="252" w:author="angelo di candia" w:date="2020-12-10T20:06:00Z">
        <w:r>
          <w:t xml:space="preserve">pela assistência multiprofissional usual oferecida aos pacientes, visto que todos estarão </w:t>
        </w:r>
      </w:ins>
      <w:ins w:id="253" w:author="angelo di candia" w:date="2020-12-10T20:08:00Z">
        <w:r>
          <w:t xml:space="preserve">internados </w:t>
        </w:r>
      </w:ins>
      <w:ins w:id="254" w:author="angelo di candia" w:date="2020-12-10T20:06:00Z">
        <w:r>
          <w:t>em unidades de saúde preparadas para a condição clínica d</w:t>
        </w:r>
      </w:ins>
      <w:ins w:id="255" w:author="angelo di candia" w:date="2020-12-10T20:07:00Z">
        <w:r>
          <w:t xml:space="preserve">a FA e o tratamento de suas possíveis complicações. </w:t>
        </w:r>
      </w:ins>
      <w:r>
        <w:t>Os riscos não físicos, relacionados à esfera psíquica, moral, intelectual, social, cultural ou espiritual são mínimos, mas caso o</w:t>
      </w:r>
      <w:ins w:id="256" w:author="angelo di candia" w:date="2020-12-10T19:40:00Z">
        <w:r>
          <w:t>s</w:t>
        </w:r>
      </w:ins>
      <w:r>
        <w:t xml:space="preserve"> pesquisador</w:t>
      </w:r>
      <w:ins w:id="257" w:author="angelo di candia" w:date="2020-12-10T19:40:00Z">
        <w:r>
          <w:t>es</w:t>
        </w:r>
      </w:ins>
      <w:r>
        <w:t xml:space="preserve"> detecte</w:t>
      </w:r>
      <w:ins w:id="258" w:author="angelo di candia" w:date="2020-12-10T19:40:00Z">
        <w:r>
          <w:t>m</w:t>
        </w:r>
      </w:ins>
      <w:r>
        <w:t xml:space="preserve"> qualquer risco ou dano significativos ao participante da pesquisa, previsto</w:t>
      </w:r>
      <w:ins w:id="259" w:author="angelo di candia" w:date="2020-12-10T20:09:00Z">
        <w:r>
          <w:t>s</w:t>
        </w:r>
      </w:ins>
      <w:del w:id="260" w:author="angelo di candia" w:date="2020-12-10T20:09:00Z">
        <w:r w:rsidR="27D57269" w:rsidDel="6BFD0468">
          <w:delText>s,</w:delText>
        </w:r>
      </w:del>
      <w:r>
        <w:t xml:space="preserve"> ou não</w:t>
      </w:r>
      <w:del w:id="261" w:author="angelo di candia" w:date="2020-12-10T20:09:00Z">
        <w:r w:rsidR="27D57269" w:rsidDel="6BFD0468">
          <w:delText>,</w:delText>
        </w:r>
      </w:del>
      <w:r>
        <w:t xml:space="preserve"> no Termo de Consentimento Livre e Esclarecido, ele</w:t>
      </w:r>
      <w:ins w:id="262" w:author="angelo di candia" w:date="2020-12-10T20:09:00Z">
        <w:r>
          <w:t>s</w:t>
        </w:r>
      </w:ins>
      <w:r>
        <w:t xml:space="preserve"> comunicar</w:t>
      </w:r>
      <w:ins w:id="263" w:author="angelo di candia" w:date="2020-12-10T20:09:00Z">
        <w:r>
          <w:t>ão</w:t>
        </w:r>
      </w:ins>
      <w:del w:id="264" w:author="angelo di candia" w:date="2020-12-10T20:09:00Z">
        <w:r w:rsidR="27D57269" w:rsidDel="6BFD0468">
          <w:delText>á</w:delText>
        </w:r>
      </w:del>
      <w:r>
        <w:t xml:space="preserve"> o fato</w:t>
      </w:r>
      <w:del w:id="265" w:author="angelo di candia" w:date="2020-12-10T19:40:00Z">
        <w:r w:rsidR="27D57269" w:rsidDel="6BFD0468">
          <w:delText>,</w:delText>
        </w:r>
      </w:del>
      <w:r>
        <w:t xml:space="preserve"> imediatamente</w:t>
      </w:r>
      <w:del w:id="266" w:author="angelo di candia" w:date="2020-12-10T19:40:00Z">
        <w:r w:rsidR="27D57269" w:rsidDel="6BFD0468">
          <w:delText>,</w:delText>
        </w:r>
      </w:del>
      <w:r>
        <w:t xml:space="preserve"> ao CEP</w:t>
      </w:r>
      <w:del w:id="267" w:author="angelo di candia" w:date="2020-12-10T19:40:00Z">
        <w:r w:rsidR="27D57269" w:rsidDel="6BFD0468">
          <w:delText>,</w:delText>
        </w:r>
      </w:del>
      <w:r>
        <w:t xml:space="preserve"> e ir</w:t>
      </w:r>
      <w:ins w:id="268" w:author="angelo di candia" w:date="2020-12-10T20:09:00Z">
        <w:r>
          <w:t>ão</w:t>
        </w:r>
      </w:ins>
      <w:del w:id="269" w:author="angelo di candia" w:date="2020-12-10T20:09:00Z">
        <w:r w:rsidR="27D57269" w:rsidDel="6BFD0468">
          <w:delText>á</w:delText>
        </w:r>
      </w:del>
      <w:r>
        <w:t xml:space="preserve"> avaliar, em caráter emergencial, a necessidade de adequar o</w:t>
      </w:r>
      <w:ins w:id="270" w:author="angelo di candia" w:date="2020-12-10T20:10:00Z">
        <w:r>
          <w:t xml:space="preserve">u </w:t>
        </w:r>
      </w:ins>
      <w:ins w:id="271" w:author="angelo di candia" w:date="2020-12-10T20:11:00Z">
        <w:r>
          <w:t>s</w:t>
        </w:r>
      </w:ins>
      <w:del w:id="272" w:author="angelo di candia" w:date="2020-12-10T20:10:00Z">
        <w:r w:rsidR="27D57269" w:rsidDel="6BFD0468">
          <w:delText>u</w:delText>
        </w:r>
      </w:del>
      <w:del w:id="273" w:author="angelo di candia" w:date="2020-12-10T20:11:00Z">
        <w:r w:rsidR="27D57269" w:rsidDel="6BFD0468">
          <w:delText>s</w:delText>
        </w:r>
      </w:del>
      <w:r>
        <w:t>uspender o estudo.</w:t>
      </w:r>
    </w:p>
    <w:p w:rsidR="00B42C01" w:rsidRDefault="00B42C01" w:rsidP="000C6CAD">
      <w:pPr>
        <w:spacing w:line="360" w:lineRule="auto"/>
      </w:pPr>
    </w:p>
    <w:p w:rsidR="007A3EED" w:rsidRDefault="007A3EED" w:rsidP="00310526">
      <w:pPr>
        <w:spacing w:line="360" w:lineRule="auto"/>
      </w:pPr>
    </w:p>
    <w:p w:rsidR="004267CD" w:rsidRDefault="00124427" w:rsidP="00310526">
      <w:pPr>
        <w:spacing w:line="360" w:lineRule="auto"/>
        <w:rPr>
          <w:b/>
          <w:bCs/>
        </w:rPr>
      </w:pPr>
      <w:r>
        <w:rPr>
          <w:b/>
          <w:bCs/>
        </w:rPr>
        <w:t>6</w:t>
      </w:r>
      <w:r w:rsidR="004267CD" w:rsidRPr="004267CD">
        <w:rPr>
          <w:b/>
          <w:bCs/>
        </w:rPr>
        <w:t>. Benefícios</w:t>
      </w:r>
    </w:p>
    <w:p w:rsidR="001A368C" w:rsidRDefault="08C484FD" w:rsidP="0049279D">
      <w:pPr>
        <w:spacing w:line="360" w:lineRule="auto"/>
        <w:ind w:firstLine="720"/>
        <w:jc w:val="both"/>
      </w:pPr>
      <w:r>
        <w:t>Os participantes não receberão quaisquer benefícios diretos decorrentes de sua participação na pesquisa. Para o estudo em si, os benefícios esperados incluem sinalizar precocemente</w:t>
      </w:r>
      <w:ins w:id="274" w:author="angelo di candia" w:date="2020-12-10T19:38:00Z">
        <w:r>
          <w:t>, através da dosagem sanguínea de um biomarcador,</w:t>
        </w:r>
      </w:ins>
      <w:ins w:id="275" w:author="angelo di candia" w:date="2020-12-10T19:39:00Z">
        <w:r>
          <w:t xml:space="preserve">quais pacientes </w:t>
        </w:r>
      </w:ins>
      <w:r>
        <w:t xml:space="preserve">na população de </w:t>
      </w:r>
      <w:del w:id="276" w:author="angelo di candia" w:date="2020-12-10T19:39:00Z">
        <w:r w:rsidR="27D57269" w:rsidDel="08C484FD">
          <w:delText xml:space="preserve">pacientes </w:delText>
        </w:r>
      </w:del>
      <w:r>
        <w:t xml:space="preserve">portadores de FA </w:t>
      </w:r>
      <w:del w:id="277" w:author="angelo di candia" w:date="2020-12-10T19:39:00Z">
        <w:r w:rsidR="27D57269" w:rsidDel="08C484FD">
          <w:delText>aqueles que n</w:delText>
        </w:r>
      </w:del>
      <w:ins w:id="278" w:author="angelo di candia" w:date="2020-12-10T19:39:00Z">
        <w:r>
          <w:t>n</w:t>
        </w:r>
      </w:ins>
      <w:r>
        <w:t>ecessitam de vigilância mais rigorosa do risco de complicações.</w:t>
      </w:r>
      <w:ins w:id="279" w:author="Humberto Villacorta" w:date="2020-12-21T19:33:00Z">
        <w:r>
          <w:t xml:space="preserve"> Além disso, esperamos mostrar que </w:t>
        </w:r>
      </w:ins>
      <w:ins w:id="280" w:author="Humberto Villacorta" w:date="2020-12-21T19:34:00Z">
        <w:r>
          <w:t xml:space="preserve">escores que incluem </w:t>
        </w:r>
      </w:ins>
      <w:ins w:id="281" w:author="Humberto Villacorta" w:date="2020-12-21T19:33:00Z">
        <w:r>
          <w:t xml:space="preserve">a dosagem do GDF-15 </w:t>
        </w:r>
      </w:ins>
      <w:ins w:id="282" w:author="Humberto Villacorta" w:date="2020-12-21T19:34:00Z">
        <w:r>
          <w:t xml:space="preserve">serão </w:t>
        </w:r>
      </w:ins>
      <w:ins w:id="283" w:author="Humberto Villacorta" w:date="2020-12-21T19:33:00Z">
        <w:r>
          <w:t>super</w:t>
        </w:r>
      </w:ins>
      <w:ins w:id="284" w:author="Humberto Villacorta" w:date="2020-12-21T19:34:00Z">
        <w:r>
          <w:t>iores aos escores sem GDF-15.</w:t>
        </w:r>
      </w:ins>
    </w:p>
    <w:p w:rsidR="00B70CE3" w:rsidRDefault="00B70CE3" w:rsidP="00310526">
      <w:pPr>
        <w:spacing w:line="360" w:lineRule="auto"/>
      </w:pPr>
    </w:p>
    <w:p w:rsidR="007A3EED" w:rsidRPr="00B70CE3" w:rsidRDefault="007A3EED" w:rsidP="00310526">
      <w:pPr>
        <w:spacing w:line="360" w:lineRule="auto"/>
      </w:pPr>
    </w:p>
    <w:p w:rsidR="00D3340F" w:rsidRPr="00D6295B" w:rsidRDefault="00124427" w:rsidP="00310526">
      <w:pPr>
        <w:pStyle w:val="Ttulo1"/>
        <w:spacing w:line="360" w:lineRule="auto"/>
        <w:rPr>
          <w:b w:val="0"/>
          <w:color w:val="000000"/>
        </w:rPr>
      </w:pPr>
      <w:r>
        <w:t>7</w:t>
      </w:r>
      <w:r w:rsidR="00B94DA5" w:rsidRPr="00D6295B">
        <w:t xml:space="preserve">. </w:t>
      </w:r>
      <w:r w:rsidR="00FC30FC">
        <w:t>Considerações éticas</w:t>
      </w:r>
    </w:p>
    <w:p w:rsidR="003E0BFB" w:rsidRPr="00D6295B" w:rsidRDefault="2B6CB836" w:rsidP="00310526">
      <w:pPr>
        <w:pStyle w:val="Normal1"/>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2B6CB836">
        <w:rPr>
          <w:rFonts w:ascii="Times New Roman" w:eastAsia="Times New Roman" w:hAnsi="Times New Roman" w:cs="Times New Roman"/>
          <w:color w:val="000000" w:themeColor="text1"/>
          <w:sz w:val="24"/>
          <w:szCs w:val="24"/>
        </w:rPr>
        <w:t>A identidade dos pacientes se</w:t>
      </w:r>
      <w:ins w:id="285" w:author="angelo di candia" w:date="2020-12-10T19:43:00Z">
        <w:r w:rsidRPr="2B6CB836">
          <w:rPr>
            <w:rFonts w:ascii="Times New Roman" w:eastAsia="Times New Roman" w:hAnsi="Times New Roman" w:cs="Times New Roman"/>
            <w:color w:val="000000" w:themeColor="text1"/>
            <w:sz w:val="24"/>
            <w:szCs w:val="24"/>
          </w:rPr>
          <w:t>rá</w:t>
        </w:r>
      </w:ins>
      <w:del w:id="286" w:author="angelo di candia" w:date="2020-12-10T19:42:00Z">
        <w:r w:rsidR="0049279D" w:rsidRPr="2B6CB836" w:rsidDel="2B6CB836">
          <w:rPr>
            <w:rFonts w:ascii="Times New Roman" w:eastAsia="Times New Roman" w:hAnsi="Times New Roman" w:cs="Times New Roman"/>
            <w:color w:val="000000" w:themeColor="text1"/>
            <w:sz w:val="24"/>
            <w:szCs w:val="24"/>
          </w:rPr>
          <w:delText>rão</w:delText>
        </w:r>
      </w:del>
      <w:r w:rsidRPr="2B6CB836">
        <w:rPr>
          <w:rFonts w:ascii="Times New Roman" w:eastAsia="Times New Roman" w:hAnsi="Times New Roman" w:cs="Times New Roman"/>
          <w:color w:val="000000" w:themeColor="text1"/>
          <w:sz w:val="24"/>
          <w:szCs w:val="24"/>
        </w:rPr>
        <w:t xml:space="preserve"> conhecida</w:t>
      </w:r>
      <w:del w:id="287" w:author="angelo di candia" w:date="2020-12-10T19:43:00Z">
        <w:r w:rsidR="0049279D" w:rsidRPr="2B6CB836" w:rsidDel="2B6CB836">
          <w:rPr>
            <w:rFonts w:ascii="Times New Roman" w:eastAsia="Times New Roman" w:hAnsi="Times New Roman" w:cs="Times New Roman"/>
            <w:color w:val="000000" w:themeColor="text1"/>
            <w:sz w:val="24"/>
            <w:szCs w:val="24"/>
          </w:rPr>
          <w:delText>s</w:delText>
        </w:r>
      </w:del>
      <w:r w:rsidRPr="2B6CB836">
        <w:rPr>
          <w:rFonts w:ascii="Times New Roman" w:eastAsia="Times New Roman" w:hAnsi="Times New Roman" w:cs="Times New Roman"/>
          <w:color w:val="000000" w:themeColor="text1"/>
          <w:sz w:val="24"/>
          <w:szCs w:val="24"/>
        </w:rPr>
        <w:t xml:space="preserve"> única e exclusivamente pelo médico assistente, de forma a assegurar o anonimato</w:t>
      </w:r>
      <w:del w:id="288" w:author="angelo di candia" w:date="2020-12-10T19:43:00Z">
        <w:r w:rsidR="0049279D" w:rsidRPr="2B6CB836" w:rsidDel="2B6CB836">
          <w:rPr>
            <w:rFonts w:ascii="Times New Roman" w:eastAsia="Times New Roman" w:hAnsi="Times New Roman" w:cs="Times New Roman"/>
            <w:color w:val="000000" w:themeColor="text1"/>
            <w:sz w:val="24"/>
            <w:szCs w:val="24"/>
          </w:rPr>
          <w:delText xml:space="preserve"> dos pacientes</w:delText>
        </w:r>
      </w:del>
      <w:r w:rsidRPr="2B6CB836">
        <w:rPr>
          <w:rFonts w:ascii="Times New Roman" w:eastAsia="Times New Roman" w:hAnsi="Times New Roman" w:cs="Times New Roman"/>
          <w:color w:val="000000" w:themeColor="text1"/>
          <w:sz w:val="24"/>
          <w:szCs w:val="24"/>
        </w:rPr>
        <w:t xml:space="preserve">. </w:t>
      </w:r>
      <w:r w:rsidRPr="2B6CB836">
        <w:rPr>
          <w:rFonts w:ascii="Times New Roman" w:eastAsia="Times New Roman" w:hAnsi="Times New Roman" w:cs="Times New Roman"/>
          <w:sz w:val="24"/>
          <w:szCs w:val="24"/>
        </w:rPr>
        <w:t>N</w:t>
      </w:r>
      <w:r w:rsidRPr="2B6CB836">
        <w:rPr>
          <w:rFonts w:ascii="Times New Roman" w:eastAsia="Times New Roman" w:hAnsi="Times New Roman" w:cs="Times New Roman"/>
          <w:color w:val="000000" w:themeColor="text1"/>
          <w:sz w:val="24"/>
          <w:szCs w:val="24"/>
        </w:rPr>
        <w:t xml:space="preserve">ão há conflito de interesse para esse projeto. O estudo foi submetido e aprovado pelo Comitê de Ética em Pesquisa da Faculdade de Medicina da UFF, através do parecer 4.719.444, de maio de 2021. Essa pesquisa está de acordo com as resoluções do Conselho Nacional de Saúde número 466, de 12 de dezembro de 2012, e número 510, de 7 de abril de 2016. </w:t>
      </w:r>
    </w:p>
    <w:p w:rsidR="00040655" w:rsidRDefault="00040655" w:rsidP="00310526">
      <w:pPr>
        <w:pStyle w:val="Normal1"/>
        <w:spacing w:line="360" w:lineRule="auto"/>
        <w:jc w:val="both"/>
        <w:rPr>
          <w:rFonts w:ascii="Times New Roman" w:eastAsia="Times New Roman" w:hAnsi="Times New Roman" w:cs="Times New Roman"/>
          <w:color w:val="000000"/>
          <w:sz w:val="24"/>
          <w:szCs w:val="24"/>
        </w:rPr>
      </w:pPr>
    </w:p>
    <w:p w:rsidR="00B42C01" w:rsidRDefault="6BFD0468" w:rsidP="6BFD0468">
      <w:pPr>
        <w:pStyle w:val="Normal1"/>
        <w:spacing w:line="360" w:lineRule="auto"/>
        <w:jc w:val="both"/>
        <w:rPr>
          <w:rFonts w:ascii="Times New Roman" w:eastAsia="Times New Roman" w:hAnsi="Times New Roman" w:cs="Times New Roman"/>
          <w:b/>
          <w:bCs/>
          <w:sz w:val="24"/>
          <w:szCs w:val="24"/>
        </w:rPr>
      </w:pPr>
      <w:r w:rsidRPr="6BFD0468">
        <w:rPr>
          <w:rFonts w:ascii="Times New Roman" w:eastAsia="Times New Roman" w:hAnsi="Times New Roman" w:cs="Times New Roman"/>
          <w:b/>
          <w:bCs/>
          <w:sz w:val="24"/>
          <w:szCs w:val="24"/>
        </w:rPr>
        <w:t>8. Cronograma</w:t>
      </w:r>
    </w:p>
    <w:tbl>
      <w:tblPr>
        <w:tblW w:w="8505" w:type="dxa"/>
        <w:tblCellMar>
          <w:left w:w="70" w:type="dxa"/>
          <w:right w:w="70" w:type="dxa"/>
        </w:tblCellMar>
        <w:tblLook w:val="04A0"/>
      </w:tblPr>
      <w:tblGrid>
        <w:gridCol w:w="1619"/>
        <w:gridCol w:w="506"/>
        <w:gridCol w:w="506"/>
        <w:gridCol w:w="506"/>
        <w:gridCol w:w="507"/>
        <w:gridCol w:w="507"/>
        <w:gridCol w:w="507"/>
        <w:gridCol w:w="507"/>
        <w:gridCol w:w="507"/>
        <w:gridCol w:w="507"/>
        <w:gridCol w:w="507"/>
        <w:gridCol w:w="507"/>
        <w:gridCol w:w="507"/>
        <w:gridCol w:w="507"/>
        <w:gridCol w:w="507"/>
        <w:gridCol w:w="507"/>
        <w:gridCol w:w="507"/>
      </w:tblGrid>
      <w:tr w:rsidR="00AD4B37" w:rsidRPr="00AD4B37" w:rsidTr="00AD4B37">
        <w:trPr>
          <w:trHeight w:val="700"/>
        </w:trPr>
        <w:tc>
          <w:tcPr>
            <w:tcW w:w="239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D4B37" w:rsidRPr="00AD4B37" w:rsidRDefault="00AD4B37" w:rsidP="00AD4B37">
            <w:pPr>
              <w:jc w:val="center"/>
              <w:rPr>
                <w:b/>
                <w:bCs/>
                <w:i/>
                <w:iCs/>
              </w:rPr>
            </w:pPr>
            <w:r w:rsidRPr="00AD4B37">
              <w:rPr>
                <w:b/>
                <w:bCs/>
                <w:i/>
                <w:iCs/>
              </w:rPr>
              <w:t>ETAPAS</w:t>
            </w:r>
            <w:r w:rsidRPr="00AD4B37">
              <w:t> </w:t>
            </w:r>
          </w:p>
        </w:tc>
        <w:tc>
          <w:tcPr>
            <w:tcW w:w="700" w:type="dxa"/>
            <w:tcBorders>
              <w:top w:val="single" w:sz="8" w:space="0" w:color="auto"/>
              <w:left w:val="nil"/>
              <w:bottom w:val="single" w:sz="8" w:space="0" w:color="auto"/>
              <w:right w:val="single" w:sz="4" w:space="0" w:color="auto"/>
            </w:tcBorders>
            <w:shd w:val="clear" w:color="auto" w:fill="auto"/>
            <w:noWrap/>
            <w:vAlign w:val="center"/>
            <w:hideMark/>
          </w:tcPr>
          <w:p w:rsidR="00AD4B37" w:rsidRPr="00AD4B37" w:rsidRDefault="00AD4B37" w:rsidP="00AD4B37">
            <w:pPr>
              <w:jc w:val="center"/>
            </w:pPr>
            <w:r w:rsidRPr="00AD4B37">
              <w:t>M</w:t>
            </w:r>
          </w:p>
        </w:tc>
        <w:tc>
          <w:tcPr>
            <w:tcW w:w="700" w:type="dxa"/>
            <w:tcBorders>
              <w:top w:val="single" w:sz="8" w:space="0" w:color="auto"/>
              <w:left w:val="nil"/>
              <w:bottom w:val="single" w:sz="8" w:space="0" w:color="auto"/>
              <w:right w:val="single" w:sz="4" w:space="0" w:color="auto"/>
            </w:tcBorders>
            <w:shd w:val="clear" w:color="auto" w:fill="auto"/>
            <w:noWrap/>
            <w:vAlign w:val="center"/>
            <w:hideMark/>
          </w:tcPr>
          <w:p w:rsidR="00AD4B37" w:rsidRPr="00AD4B37" w:rsidRDefault="00AD4B37" w:rsidP="00AD4B37">
            <w:pPr>
              <w:jc w:val="center"/>
            </w:pPr>
            <w:r w:rsidRPr="00AD4B37">
              <w:t>J </w:t>
            </w:r>
          </w:p>
        </w:tc>
        <w:tc>
          <w:tcPr>
            <w:tcW w:w="700" w:type="dxa"/>
            <w:tcBorders>
              <w:top w:val="single" w:sz="8" w:space="0" w:color="auto"/>
              <w:left w:val="nil"/>
              <w:bottom w:val="single" w:sz="8" w:space="0" w:color="auto"/>
              <w:right w:val="single" w:sz="4" w:space="0" w:color="auto"/>
            </w:tcBorders>
            <w:shd w:val="clear" w:color="auto" w:fill="auto"/>
            <w:noWrap/>
            <w:vAlign w:val="center"/>
            <w:hideMark/>
          </w:tcPr>
          <w:p w:rsidR="00AD4B37" w:rsidRPr="00AD4B37" w:rsidRDefault="00AD4B37" w:rsidP="00AD4B37">
            <w:pPr>
              <w:jc w:val="center"/>
            </w:pPr>
            <w:r w:rsidRPr="00AD4B37">
              <w:t>J</w:t>
            </w:r>
          </w:p>
        </w:tc>
        <w:tc>
          <w:tcPr>
            <w:tcW w:w="700" w:type="dxa"/>
            <w:tcBorders>
              <w:top w:val="single" w:sz="8" w:space="0" w:color="auto"/>
              <w:left w:val="nil"/>
              <w:bottom w:val="single" w:sz="8" w:space="0" w:color="auto"/>
              <w:right w:val="single" w:sz="4" w:space="0" w:color="auto"/>
            </w:tcBorders>
            <w:shd w:val="clear" w:color="auto" w:fill="auto"/>
            <w:noWrap/>
            <w:vAlign w:val="center"/>
            <w:hideMark/>
          </w:tcPr>
          <w:p w:rsidR="00AD4B37" w:rsidRPr="00AD4B37" w:rsidRDefault="00AD4B37" w:rsidP="00AD4B37">
            <w:pPr>
              <w:jc w:val="center"/>
            </w:pPr>
            <w:r w:rsidRPr="00AD4B37">
              <w:t>A</w:t>
            </w:r>
          </w:p>
        </w:tc>
        <w:tc>
          <w:tcPr>
            <w:tcW w:w="700" w:type="dxa"/>
            <w:tcBorders>
              <w:top w:val="single" w:sz="8" w:space="0" w:color="auto"/>
              <w:left w:val="nil"/>
              <w:bottom w:val="single" w:sz="8" w:space="0" w:color="auto"/>
              <w:right w:val="single" w:sz="4" w:space="0" w:color="auto"/>
            </w:tcBorders>
            <w:shd w:val="clear" w:color="auto" w:fill="auto"/>
            <w:noWrap/>
            <w:vAlign w:val="center"/>
            <w:hideMark/>
          </w:tcPr>
          <w:p w:rsidR="00AD4B37" w:rsidRPr="00AD4B37" w:rsidRDefault="00AD4B37" w:rsidP="00AD4B37">
            <w:pPr>
              <w:jc w:val="center"/>
            </w:pPr>
            <w:r w:rsidRPr="00AD4B37">
              <w:t>S</w:t>
            </w:r>
          </w:p>
        </w:tc>
        <w:tc>
          <w:tcPr>
            <w:tcW w:w="700" w:type="dxa"/>
            <w:tcBorders>
              <w:top w:val="single" w:sz="8" w:space="0" w:color="auto"/>
              <w:left w:val="nil"/>
              <w:bottom w:val="single" w:sz="8" w:space="0" w:color="auto"/>
              <w:right w:val="single" w:sz="4" w:space="0" w:color="auto"/>
            </w:tcBorders>
            <w:shd w:val="clear" w:color="auto" w:fill="auto"/>
            <w:noWrap/>
            <w:vAlign w:val="center"/>
            <w:hideMark/>
          </w:tcPr>
          <w:p w:rsidR="00AD4B37" w:rsidRPr="00AD4B37" w:rsidRDefault="00AD4B37" w:rsidP="00AD4B37">
            <w:pPr>
              <w:jc w:val="center"/>
            </w:pPr>
            <w:r w:rsidRPr="00AD4B37">
              <w:t>O</w:t>
            </w:r>
          </w:p>
        </w:tc>
        <w:tc>
          <w:tcPr>
            <w:tcW w:w="700" w:type="dxa"/>
            <w:tcBorders>
              <w:top w:val="single" w:sz="8" w:space="0" w:color="auto"/>
              <w:left w:val="nil"/>
              <w:bottom w:val="single" w:sz="8" w:space="0" w:color="auto"/>
              <w:right w:val="single" w:sz="4" w:space="0" w:color="auto"/>
            </w:tcBorders>
            <w:shd w:val="clear" w:color="auto" w:fill="auto"/>
            <w:noWrap/>
            <w:vAlign w:val="center"/>
            <w:hideMark/>
          </w:tcPr>
          <w:p w:rsidR="00AD4B37" w:rsidRPr="00AD4B37" w:rsidRDefault="00AD4B37" w:rsidP="00AD4B37">
            <w:pPr>
              <w:jc w:val="center"/>
            </w:pPr>
            <w:r w:rsidRPr="00AD4B37">
              <w:t>N</w:t>
            </w:r>
          </w:p>
        </w:tc>
        <w:tc>
          <w:tcPr>
            <w:tcW w:w="700" w:type="dxa"/>
            <w:tcBorders>
              <w:top w:val="single" w:sz="8" w:space="0" w:color="auto"/>
              <w:left w:val="nil"/>
              <w:bottom w:val="single" w:sz="8" w:space="0" w:color="auto"/>
              <w:right w:val="single" w:sz="4" w:space="0" w:color="auto"/>
            </w:tcBorders>
            <w:shd w:val="clear" w:color="auto" w:fill="auto"/>
            <w:noWrap/>
            <w:vAlign w:val="center"/>
            <w:hideMark/>
          </w:tcPr>
          <w:p w:rsidR="00AD4B37" w:rsidRPr="00AD4B37" w:rsidRDefault="00AD4B37" w:rsidP="00AD4B37">
            <w:pPr>
              <w:jc w:val="center"/>
            </w:pPr>
            <w:r w:rsidRPr="00AD4B37">
              <w:t>D</w:t>
            </w:r>
          </w:p>
        </w:tc>
        <w:tc>
          <w:tcPr>
            <w:tcW w:w="700" w:type="dxa"/>
            <w:tcBorders>
              <w:top w:val="single" w:sz="8" w:space="0" w:color="auto"/>
              <w:left w:val="nil"/>
              <w:bottom w:val="single" w:sz="8" w:space="0" w:color="auto"/>
              <w:right w:val="single" w:sz="4" w:space="0" w:color="auto"/>
            </w:tcBorders>
            <w:shd w:val="clear" w:color="auto" w:fill="auto"/>
            <w:noWrap/>
            <w:vAlign w:val="center"/>
            <w:hideMark/>
          </w:tcPr>
          <w:p w:rsidR="00AD4B37" w:rsidRPr="00AD4B37" w:rsidRDefault="00AD4B37" w:rsidP="00AD4B37">
            <w:pPr>
              <w:jc w:val="center"/>
            </w:pPr>
            <w:r w:rsidRPr="00AD4B37">
              <w:t>J</w:t>
            </w:r>
          </w:p>
        </w:tc>
        <w:tc>
          <w:tcPr>
            <w:tcW w:w="700" w:type="dxa"/>
            <w:tcBorders>
              <w:top w:val="single" w:sz="8" w:space="0" w:color="auto"/>
              <w:left w:val="nil"/>
              <w:bottom w:val="single" w:sz="8" w:space="0" w:color="auto"/>
              <w:right w:val="single" w:sz="4" w:space="0" w:color="auto"/>
            </w:tcBorders>
            <w:shd w:val="clear" w:color="auto" w:fill="auto"/>
            <w:noWrap/>
            <w:vAlign w:val="center"/>
            <w:hideMark/>
          </w:tcPr>
          <w:p w:rsidR="00AD4B37" w:rsidRPr="00AD4B37" w:rsidRDefault="00AD4B37" w:rsidP="00AD4B37">
            <w:pPr>
              <w:jc w:val="center"/>
            </w:pPr>
            <w:r w:rsidRPr="00AD4B37">
              <w:t>F</w:t>
            </w:r>
          </w:p>
        </w:tc>
        <w:tc>
          <w:tcPr>
            <w:tcW w:w="700" w:type="dxa"/>
            <w:tcBorders>
              <w:top w:val="single" w:sz="8" w:space="0" w:color="auto"/>
              <w:left w:val="nil"/>
              <w:bottom w:val="single" w:sz="8" w:space="0" w:color="auto"/>
              <w:right w:val="single" w:sz="4" w:space="0" w:color="auto"/>
            </w:tcBorders>
            <w:shd w:val="clear" w:color="auto" w:fill="auto"/>
            <w:noWrap/>
            <w:vAlign w:val="center"/>
            <w:hideMark/>
          </w:tcPr>
          <w:p w:rsidR="00AD4B37" w:rsidRPr="00AD4B37" w:rsidRDefault="00AD4B37" w:rsidP="00AD4B37">
            <w:pPr>
              <w:jc w:val="center"/>
            </w:pPr>
            <w:r w:rsidRPr="00AD4B37">
              <w:t>M</w:t>
            </w:r>
          </w:p>
        </w:tc>
        <w:tc>
          <w:tcPr>
            <w:tcW w:w="700" w:type="dxa"/>
            <w:tcBorders>
              <w:top w:val="single" w:sz="8" w:space="0" w:color="auto"/>
              <w:left w:val="nil"/>
              <w:bottom w:val="single" w:sz="8" w:space="0" w:color="auto"/>
              <w:right w:val="single" w:sz="4" w:space="0" w:color="auto"/>
            </w:tcBorders>
            <w:shd w:val="clear" w:color="auto" w:fill="auto"/>
            <w:noWrap/>
            <w:vAlign w:val="center"/>
            <w:hideMark/>
          </w:tcPr>
          <w:p w:rsidR="00AD4B37" w:rsidRPr="00AD4B37" w:rsidRDefault="00AD4B37" w:rsidP="00AD4B37">
            <w:pPr>
              <w:jc w:val="center"/>
            </w:pPr>
            <w:r w:rsidRPr="00AD4B37">
              <w:t>A</w:t>
            </w:r>
          </w:p>
        </w:tc>
        <w:tc>
          <w:tcPr>
            <w:tcW w:w="700" w:type="dxa"/>
            <w:tcBorders>
              <w:top w:val="single" w:sz="8" w:space="0" w:color="auto"/>
              <w:left w:val="nil"/>
              <w:bottom w:val="single" w:sz="8" w:space="0" w:color="auto"/>
              <w:right w:val="single" w:sz="4" w:space="0" w:color="auto"/>
            </w:tcBorders>
            <w:shd w:val="clear" w:color="auto" w:fill="auto"/>
            <w:noWrap/>
            <w:vAlign w:val="center"/>
            <w:hideMark/>
          </w:tcPr>
          <w:p w:rsidR="00AD4B37" w:rsidRPr="00AD4B37" w:rsidRDefault="00AD4B37" w:rsidP="00AD4B37">
            <w:pPr>
              <w:jc w:val="center"/>
            </w:pPr>
            <w:r w:rsidRPr="00AD4B37">
              <w:t>M </w:t>
            </w:r>
          </w:p>
        </w:tc>
        <w:tc>
          <w:tcPr>
            <w:tcW w:w="700" w:type="dxa"/>
            <w:tcBorders>
              <w:top w:val="single" w:sz="8" w:space="0" w:color="auto"/>
              <w:left w:val="nil"/>
              <w:bottom w:val="single" w:sz="8" w:space="0" w:color="auto"/>
              <w:right w:val="single" w:sz="4" w:space="0" w:color="auto"/>
            </w:tcBorders>
            <w:shd w:val="clear" w:color="auto" w:fill="auto"/>
            <w:noWrap/>
            <w:vAlign w:val="center"/>
            <w:hideMark/>
          </w:tcPr>
          <w:p w:rsidR="00AD4B37" w:rsidRPr="00AD4B37" w:rsidRDefault="00AD4B37" w:rsidP="00AD4B37">
            <w:pPr>
              <w:jc w:val="center"/>
            </w:pPr>
            <w:r w:rsidRPr="00AD4B37">
              <w:t>J</w:t>
            </w:r>
          </w:p>
        </w:tc>
        <w:tc>
          <w:tcPr>
            <w:tcW w:w="700" w:type="dxa"/>
            <w:tcBorders>
              <w:top w:val="single" w:sz="8" w:space="0" w:color="auto"/>
              <w:left w:val="nil"/>
              <w:bottom w:val="single" w:sz="8" w:space="0" w:color="auto"/>
              <w:right w:val="single" w:sz="4" w:space="0" w:color="auto"/>
            </w:tcBorders>
            <w:shd w:val="clear" w:color="auto" w:fill="auto"/>
            <w:noWrap/>
            <w:vAlign w:val="center"/>
            <w:hideMark/>
          </w:tcPr>
          <w:p w:rsidR="00AD4B37" w:rsidRPr="00AD4B37" w:rsidRDefault="00AD4B37" w:rsidP="00AD4B37">
            <w:pPr>
              <w:jc w:val="center"/>
            </w:pPr>
            <w:r w:rsidRPr="00AD4B37">
              <w:t>J</w:t>
            </w:r>
          </w:p>
        </w:tc>
        <w:tc>
          <w:tcPr>
            <w:tcW w:w="700" w:type="dxa"/>
            <w:tcBorders>
              <w:top w:val="single" w:sz="8" w:space="0" w:color="auto"/>
              <w:left w:val="nil"/>
              <w:bottom w:val="single" w:sz="8" w:space="0" w:color="auto"/>
              <w:right w:val="single" w:sz="8" w:space="0" w:color="auto"/>
            </w:tcBorders>
            <w:shd w:val="clear" w:color="auto" w:fill="auto"/>
            <w:noWrap/>
            <w:vAlign w:val="center"/>
            <w:hideMark/>
          </w:tcPr>
          <w:p w:rsidR="00AD4B37" w:rsidRPr="00AD4B37" w:rsidRDefault="00AD4B37" w:rsidP="00AD4B37">
            <w:pPr>
              <w:jc w:val="center"/>
            </w:pPr>
            <w:r w:rsidRPr="00AD4B37">
              <w:t>A</w:t>
            </w:r>
          </w:p>
        </w:tc>
      </w:tr>
      <w:tr w:rsidR="00AD4B37" w:rsidRPr="00AD4B37" w:rsidTr="00AD4B37">
        <w:trPr>
          <w:trHeight w:val="700"/>
        </w:trPr>
        <w:tc>
          <w:tcPr>
            <w:tcW w:w="2399" w:type="dxa"/>
            <w:tcBorders>
              <w:top w:val="nil"/>
              <w:left w:val="single" w:sz="8" w:space="0" w:color="auto"/>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Inclusão de pacientes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x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x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x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x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x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x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x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4" w:space="0" w:color="auto"/>
              <w:right w:val="single" w:sz="8" w:space="0" w:color="auto"/>
            </w:tcBorders>
            <w:shd w:val="clear" w:color="auto" w:fill="auto"/>
            <w:noWrap/>
            <w:vAlign w:val="center"/>
            <w:hideMark/>
          </w:tcPr>
          <w:p w:rsidR="00AD4B37" w:rsidRPr="00AD4B37" w:rsidRDefault="00AD4B37" w:rsidP="00AD4B37">
            <w:pPr>
              <w:jc w:val="center"/>
            </w:pPr>
            <w:r w:rsidRPr="00AD4B37">
              <w:t> </w:t>
            </w:r>
          </w:p>
        </w:tc>
      </w:tr>
      <w:tr w:rsidR="00AD4B37" w:rsidRPr="00AD4B37" w:rsidTr="00AD4B37">
        <w:trPr>
          <w:trHeight w:val="700"/>
        </w:trPr>
        <w:tc>
          <w:tcPr>
            <w:tcW w:w="2399" w:type="dxa"/>
            <w:tcBorders>
              <w:top w:val="nil"/>
              <w:left w:val="single" w:sz="8" w:space="0" w:color="auto"/>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Dosagem de biomarcadores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x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x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x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x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x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x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x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4" w:space="0" w:color="auto"/>
              <w:right w:val="single" w:sz="8" w:space="0" w:color="auto"/>
            </w:tcBorders>
            <w:shd w:val="clear" w:color="auto" w:fill="auto"/>
            <w:noWrap/>
            <w:vAlign w:val="center"/>
            <w:hideMark/>
          </w:tcPr>
          <w:p w:rsidR="00AD4B37" w:rsidRPr="00AD4B37" w:rsidRDefault="00AD4B37" w:rsidP="00AD4B37">
            <w:pPr>
              <w:jc w:val="center"/>
            </w:pPr>
            <w:r w:rsidRPr="00AD4B37">
              <w:t> </w:t>
            </w:r>
          </w:p>
        </w:tc>
      </w:tr>
      <w:tr w:rsidR="00AD4B37" w:rsidRPr="00AD4B37" w:rsidTr="00AD4B37">
        <w:trPr>
          <w:trHeight w:val="700"/>
        </w:trPr>
        <w:tc>
          <w:tcPr>
            <w:tcW w:w="2399" w:type="dxa"/>
            <w:tcBorders>
              <w:top w:val="nil"/>
              <w:left w:val="single" w:sz="8" w:space="0" w:color="auto"/>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lastRenderedPageBreak/>
              <w:t>Seguimento de pacientes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x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x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x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x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x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x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x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4" w:space="0" w:color="auto"/>
              <w:right w:val="single" w:sz="8" w:space="0" w:color="auto"/>
            </w:tcBorders>
            <w:shd w:val="clear" w:color="auto" w:fill="auto"/>
            <w:noWrap/>
            <w:vAlign w:val="center"/>
            <w:hideMark/>
          </w:tcPr>
          <w:p w:rsidR="00AD4B37" w:rsidRPr="00AD4B37" w:rsidRDefault="00AD4B37" w:rsidP="00AD4B37">
            <w:pPr>
              <w:jc w:val="center"/>
            </w:pPr>
            <w:r w:rsidRPr="00AD4B37">
              <w:t> </w:t>
            </w:r>
          </w:p>
        </w:tc>
      </w:tr>
      <w:tr w:rsidR="00AD4B37" w:rsidRPr="00AD4B37" w:rsidTr="00AD4B37">
        <w:trPr>
          <w:trHeight w:val="700"/>
        </w:trPr>
        <w:tc>
          <w:tcPr>
            <w:tcW w:w="2399" w:type="dxa"/>
            <w:tcBorders>
              <w:top w:val="nil"/>
              <w:left w:val="single" w:sz="8" w:space="0" w:color="auto"/>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Análise de dados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x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x </w:t>
            </w:r>
          </w:p>
        </w:tc>
        <w:tc>
          <w:tcPr>
            <w:tcW w:w="700" w:type="dxa"/>
            <w:tcBorders>
              <w:top w:val="nil"/>
              <w:left w:val="nil"/>
              <w:bottom w:val="single" w:sz="4" w:space="0" w:color="auto"/>
              <w:right w:val="single" w:sz="4" w:space="0" w:color="auto"/>
            </w:tcBorders>
            <w:shd w:val="clear" w:color="auto" w:fill="auto"/>
            <w:noWrap/>
            <w:vAlign w:val="center"/>
            <w:hideMark/>
          </w:tcPr>
          <w:p w:rsidR="00AD4B37" w:rsidRPr="00AD4B37" w:rsidRDefault="00AD4B37" w:rsidP="00AD4B37">
            <w:pPr>
              <w:jc w:val="center"/>
            </w:pPr>
            <w:r w:rsidRPr="00AD4B37">
              <w:t>x </w:t>
            </w:r>
          </w:p>
        </w:tc>
        <w:tc>
          <w:tcPr>
            <w:tcW w:w="700" w:type="dxa"/>
            <w:tcBorders>
              <w:top w:val="nil"/>
              <w:left w:val="nil"/>
              <w:bottom w:val="single" w:sz="4" w:space="0" w:color="auto"/>
              <w:right w:val="single" w:sz="8" w:space="0" w:color="auto"/>
            </w:tcBorders>
            <w:shd w:val="clear" w:color="auto" w:fill="auto"/>
            <w:noWrap/>
            <w:vAlign w:val="center"/>
            <w:hideMark/>
          </w:tcPr>
          <w:p w:rsidR="00AD4B37" w:rsidRPr="00AD4B37" w:rsidRDefault="00AD4B37" w:rsidP="00AD4B37">
            <w:pPr>
              <w:jc w:val="center"/>
            </w:pPr>
            <w:r w:rsidRPr="00AD4B37">
              <w:t> </w:t>
            </w:r>
          </w:p>
        </w:tc>
      </w:tr>
      <w:tr w:rsidR="00AD4B37" w:rsidRPr="00AD4B37" w:rsidTr="00AD4B37">
        <w:trPr>
          <w:trHeight w:val="700"/>
        </w:trPr>
        <w:tc>
          <w:tcPr>
            <w:tcW w:w="2399" w:type="dxa"/>
            <w:tcBorders>
              <w:top w:val="nil"/>
              <w:left w:val="single" w:sz="8" w:space="0" w:color="auto"/>
              <w:bottom w:val="single" w:sz="8" w:space="0" w:color="auto"/>
              <w:right w:val="single" w:sz="4" w:space="0" w:color="auto"/>
            </w:tcBorders>
            <w:shd w:val="clear" w:color="auto" w:fill="auto"/>
            <w:noWrap/>
            <w:vAlign w:val="center"/>
            <w:hideMark/>
          </w:tcPr>
          <w:p w:rsidR="00AD4B37" w:rsidRPr="00AD4B37" w:rsidRDefault="00AD4B37" w:rsidP="00AD4B37">
            <w:pPr>
              <w:jc w:val="center"/>
            </w:pPr>
            <w:r w:rsidRPr="00AD4B37">
              <w:t>Preparo de artigo </w:t>
            </w:r>
          </w:p>
        </w:tc>
        <w:tc>
          <w:tcPr>
            <w:tcW w:w="700" w:type="dxa"/>
            <w:tcBorders>
              <w:top w:val="nil"/>
              <w:left w:val="nil"/>
              <w:bottom w:val="single" w:sz="8"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8"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8"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8"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8"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8"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8"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8"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8"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8"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8"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8"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8" w:space="0" w:color="auto"/>
              <w:right w:val="single" w:sz="4" w:space="0" w:color="auto"/>
            </w:tcBorders>
            <w:shd w:val="clear" w:color="auto" w:fill="auto"/>
            <w:noWrap/>
            <w:vAlign w:val="center"/>
            <w:hideMark/>
          </w:tcPr>
          <w:p w:rsidR="00AD4B37" w:rsidRPr="00AD4B37" w:rsidRDefault="00AD4B37" w:rsidP="00AD4B37">
            <w:pPr>
              <w:jc w:val="center"/>
            </w:pPr>
            <w:r w:rsidRPr="00AD4B37">
              <w:t> </w:t>
            </w:r>
          </w:p>
        </w:tc>
        <w:tc>
          <w:tcPr>
            <w:tcW w:w="700" w:type="dxa"/>
            <w:tcBorders>
              <w:top w:val="nil"/>
              <w:left w:val="nil"/>
              <w:bottom w:val="single" w:sz="8" w:space="0" w:color="auto"/>
              <w:right w:val="single" w:sz="4" w:space="0" w:color="auto"/>
            </w:tcBorders>
            <w:shd w:val="clear" w:color="auto" w:fill="auto"/>
            <w:noWrap/>
            <w:vAlign w:val="center"/>
            <w:hideMark/>
          </w:tcPr>
          <w:p w:rsidR="00AD4B37" w:rsidRPr="00AD4B37" w:rsidRDefault="00AD4B37" w:rsidP="00AD4B37">
            <w:pPr>
              <w:jc w:val="center"/>
            </w:pPr>
            <w:r w:rsidRPr="00AD4B37">
              <w:t>x </w:t>
            </w:r>
          </w:p>
        </w:tc>
        <w:tc>
          <w:tcPr>
            <w:tcW w:w="700" w:type="dxa"/>
            <w:tcBorders>
              <w:top w:val="nil"/>
              <w:left w:val="nil"/>
              <w:bottom w:val="single" w:sz="8" w:space="0" w:color="auto"/>
              <w:right w:val="single" w:sz="4" w:space="0" w:color="auto"/>
            </w:tcBorders>
            <w:shd w:val="clear" w:color="auto" w:fill="auto"/>
            <w:noWrap/>
            <w:vAlign w:val="center"/>
            <w:hideMark/>
          </w:tcPr>
          <w:p w:rsidR="00AD4B37" w:rsidRPr="00AD4B37" w:rsidRDefault="00AD4B37" w:rsidP="00AD4B37">
            <w:pPr>
              <w:jc w:val="center"/>
            </w:pPr>
            <w:r w:rsidRPr="00AD4B37">
              <w:t>x </w:t>
            </w:r>
          </w:p>
        </w:tc>
        <w:tc>
          <w:tcPr>
            <w:tcW w:w="700" w:type="dxa"/>
            <w:tcBorders>
              <w:top w:val="nil"/>
              <w:left w:val="nil"/>
              <w:bottom w:val="single" w:sz="8" w:space="0" w:color="auto"/>
              <w:right w:val="single" w:sz="8" w:space="0" w:color="auto"/>
            </w:tcBorders>
            <w:shd w:val="clear" w:color="auto" w:fill="auto"/>
            <w:noWrap/>
            <w:vAlign w:val="center"/>
            <w:hideMark/>
          </w:tcPr>
          <w:p w:rsidR="00AD4B37" w:rsidRPr="00AD4B37" w:rsidRDefault="00AD4B37" w:rsidP="00AD4B37">
            <w:pPr>
              <w:jc w:val="center"/>
            </w:pPr>
            <w:r w:rsidRPr="00AD4B37">
              <w:t>x </w:t>
            </w:r>
          </w:p>
        </w:tc>
      </w:tr>
    </w:tbl>
    <w:p w:rsidR="00000000" w:rsidRDefault="001C3D4F">
      <w:pPr>
        <w:pStyle w:val="Normal1"/>
        <w:spacing w:line="360" w:lineRule="auto"/>
        <w:ind w:left="1440" w:hanging="1440"/>
        <w:jc w:val="both"/>
        <w:rPr>
          <w:rFonts w:ascii="Times New Roman" w:eastAsia="Times New Roman" w:hAnsi="Times New Roman" w:cs="Times New Roman"/>
          <w:b/>
          <w:bCs/>
          <w:sz w:val="24"/>
          <w:szCs w:val="24"/>
        </w:rPr>
        <w:pPrChange w:id="289" w:author="supercoronaria" w:date="2020-12-28T11:50:00Z">
          <w:pPr>
            <w:pStyle w:val="Normal1"/>
            <w:spacing w:line="360" w:lineRule="auto"/>
            <w:jc w:val="both"/>
          </w:pPr>
        </w:pPrChange>
      </w:pPr>
    </w:p>
    <w:p w:rsidR="008A0996" w:rsidDel="008A0996" w:rsidRDefault="008A0996" w:rsidP="00310526">
      <w:pPr>
        <w:pStyle w:val="Normal1"/>
        <w:spacing w:line="360" w:lineRule="auto"/>
        <w:jc w:val="both"/>
        <w:rPr>
          <w:del w:id="290" w:author="supercoronaria" w:date="2020-12-28T11:39:00Z"/>
          <w:rFonts w:ascii="Times New Roman" w:eastAsia="Times New Roman" w:hAnsi="Times New Roman" w:cs="Times New Roman"/>
          <w:b/>
          <w:sz w:val="24"/>
          <w:szCs w:val="24"/>
        </w:rPr>
      </w:pPr>
    </w:p>
    <w:tbl>
      <w:tblPr>
        <w:tblW w:w="873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2696"/>
        <w:gridCol w:w="510"/>
        <w:gridCol w:w="497"/>
        <w:gridCol w:w="630"/>
        <w:gridCol w:w="563"/>
        <w:gridCol w:w="616"/>
        <w:gridCol w:w="456"/>
        <w:gridCol w:w="483"/>
        <w:gridCol w:w="616"/>
        <w:gridCol w:w="523"/>
        <w:gridCol w:w="630"/>
        <w:gridCol w:w="510"/>
        <w:tblGridChange w:id="291">
          <w:tblGrid>
            <w:gridCol w:w="2696"/>
            <w:gridCol w:w="510"/>
            <w:gridCol w:w="497"/>
            <w:gridCol w:w="630"/>
            <w:gridCol w:w="563"/>
            <w:gridCol w:w="616"/>
            <w:gridCol w:w="456"/>
            <w:gridCol w:w="483"/>
            <w:gridCol w:w="616"/>
            <w:gridCol w:w="523"/>
            <w:gridCol w:w="630"/>
            <w:gridCol w:w="510"/>
          </w:tblGrid>
        </w:tblGridChange>
      </w:tblGrid>
      <w:tr w:rsidR="00BD2A15" w:rsidRPr="00D6295B" w:rsidDel="008A0996" w:rsidTr="00B42C01">
        <w:trPr>
          <w:jc w:val="center"/>
          <w:del w:id="292" w:author="supercoronaria" w:date="2020-12-28T11:40:00Z"/>
        </w:trPr>
        <w:tc>
          <w:tcPr>
            <w:tcW w:w="4362" w:type="dxa"/>
            <w:vMerge w:val="restart"/>
            <w:tcBorders>
              <w:right w:val="single" w:sz="4" w:space="0" w:color="FFFFFF" w:themeColor="background1"/>
            </w:tcBorders>
            <w:shd w:val="clear" w:color="auto" w:fill="000000" w:themeFill="text1"/>
            <w:vAlign w:val="center"/>
          </w:tcPr>
          <w:p w:rsidR="00000000" w:rsidRDefault="00BD2A15">
            <w:pPr>
              <w:pStyle w:val="ListParagraph1"/>
              <w:spacing w:line="360" w:lineRule="auto"/>
              <w:ind w:left="0"/>
              <w:rPr>
                <w:del w:id="293" w:author="supercoronaria" w:date="2020-12-28T11:40:00Z"/>
                <w:b/>
                <w:color w:val="FFFFFF"/>
              </w:rPr>
              <w:pPrChange w:id="294" w:author="supercoronaria" w:date="2020-12-28T11:41:00Z">
                <w:pPr>
                  <w:pStyle w:val="ListParagraph1"/>
                  <w:spacing w:line="360" w:lineRule="auto"/>
                  <w:ind w:left="0"/>
                  <w:jc w:val="center"/>
                </w:pPr>
              </w:pPrChange>
            </w:pPr>
            <w:del w:id="295" w:author="supercoronaria" w:date="2020-12-28T11:39:00Z">
              <w:r w:rsidRPr="00D6295B" w:rsidDel="008A0996">
                <w:rPr>
                  <w:b/>
                  <w:color w:val="FFFFFF"/>
                </w:rPr>
                <w:delText>ETAPAS</w:delText>
              </w:r>
            </w:del>
          </w:p>
        </w:tc>
        <w:tc>
          <w:tcPr>
            <w:tcW w:w="1989" w:type="dxa"/>
            <w:gridSpan w:val="5"/>
            <w:tcBorders>
              <w:top w:val="single" w:sz="4" w:space="0" w:color="FFFFFF" w:themeColor="background1"/>
              <w:left w:val="single" w:sz="4" w:space="0" w:color="FFFFFF" w:themeColor="background1"/>
              <w:bottom w:val="single" w:sz="4" w:space="0" w:color="FFFFFF" w:themeColor="background1"/>
              <w:right w:val="nil"/>
            </w:tcBorders>
            <w:shd w:val="clear" w:color="auto" w:fill="000000" w:themeFill="text1"/>
          </w:tcPr>
          <w:p w:rsidR="00BD2A15" w:rsidRPr="00D6295B" w:rsidDel="008A0996" w:rsidRDefault="00BD2A15" w:rsidP="00364BC4">
            <w:pPr>
              <w:pStyle w:val="ListParagraph1"/>
              <w:spacing w:line="360" w:lineRule="auto"/>
              <w:ind w:left="0"/>
              <w:jc w:val="center"/>
              <w:rPr>
                <w:del w:id="296" w:author="supercoronaria" w:date="2020-12-28T11:40:00Z"/>
                <w:b/>
                <w:color w:val="FFFFFF"/>
              </w:rPr>
            </w:pPr>
            <w:del w:id="297" w:author="supercoronaria" w:date="2020-12-28T11:39:00Z">
              <w:r w:rsidRPr="00D6295B" w:rsidDel="008A0996">
                <w:rPr>
                  <w:b/>
                  <w:color w:val="FFFFFF"/>
                </w:rPr>
                <w:delText>20</w:delText>
              </w:r>
              <w:r w:rsidR="000024FB" w:rsidDel="008A0996">
                <w:rPr>
                  <w:b/>
                  <w:color w:val="FFFFFF"/>
                </w:rPr>
                <w:delText>2</w:delText>
              </w:r>
            </w:del>
            <w:ins w:id="298" w:author="angelo di candia" w:date="2020-12-08T20:26:00Z">
              <w:del w:id="299" w:author="supercoronaria" w:date="2020-12-28T11:39:00Z">
                <w:r w:rsidR="00D73E60" w:rsidDel="008A0996">
                  <w:rPr>
                    <w:b/>
                    <w:color w:val="FFFFFF"/>
                  </w:rPr>
                  <w:delText>1</w:delText>
                </w:r>
              </w:del>
            </w:ins>
            <w:del w:id="300" w:author="supercoronaria" w:date="2020-12-28T11:39:00Z">
              <w:r w:rsidR="000024FB" w:rsidDel="008A0996">
                <w:rPr>
                  <w:b/>
                  <w:color w:val="FFFFFF"/>
                </w:rPr>
                <w:delText>0</w:delText>
              </w:r>
            </w:del>
          </w:p>
        </w:tc>
        <w:tc>
          <w:tcPr>
            <w:tcW w:w="2379" w:type="dxa"/>
            <w:gridSpan w:val="6"/>
            <w:tcBorders>
              <w:top w:val="single" w:sz="4" w:space="0" w:color="FFFFFF" w:themeColor="background1"/>
              <w:left w:val="nil"/>
              <w:bottom w:val="single" w:sz="4" w:space="0" w:color="FFFFFF" w:themeColor="background1"/>
              <w:right w:val="single" w:sz="4" w:space="0" w:color="FFFFFF" w:themeColor="background1"/>
            </w:tcBorders>
            <w:shd w:val="clear" w:color="auto" w:fill="000000" w:themeFill="text1"/>
          </w:tcPr>
          <w:p w:rsidR="00BD2A15" w:rsidRPr="00D6295B" w:rsidDel="008A0996" w:rsidRDefault="00BD2A15" w:rsidP="00364BC4">
            <w:pPr>
              <w:pStyle w:val="ListParagraph1"/>
              <w:spacing w:line="360" w:lineRule="auto"/>
              <w:ind w:left="0"/>
              <w:jc w:val="center"/>
              <w:rPr>
                <w:del w:id="301" w:author="supercoronaria" w:date="2020-12-28T11:40:00Z"/>
                <w:b/>
                <w:color w:val="FFFFFF"/>
              </w:rPr>
            </w:pPr>
            <w:del w:id="302" w:author="supercoronaria" w:date="2020-12-28T11:39:00Z">
              <w:r w:rsidRPr="00D6295B" w:rsidDel="008A0996">
                <w:rPr>
                  <w:b/>
                  <w:color w:val="FFFFFF"/>
                </w:rPr>
                <w:delText>20</w:delText>
              </w:r>
              <w:r w:rsidR="000024FB" w:rsidDel="008A0996">
                <w:rPr>
                  <w:b/>
                  <w:color w:val="FFFFFF"/>
                </w:rPr>
                <w:delText>21</w:delText>
              </w:r>
            </w:del>
          </w:p>
        </w:tc>
      </w:tr>
      <w:tr w:rsidR="00364BC4" w:rsidRPr="00D6295B" w:rsidDel="008A0996" w:rsidTr="00B42C01">
        <w:trPr>
          <w:jc w:val="center"/>
          <w:del w:id="303" w:author="supercoronaria" w:date="2020-12-28T11:40:00Z"/>
        </w:trPr>
        <w:tc>
          <w:tcPr>
            <w:tcW w:w="4362" w:type="dxa"/>
            <w:vMerge/>
          </w:tcPr>
          <w:p w:rsidR="00BD2A15" w:rsidRPr="00D6295B" w:rsidDel="008A0996" w:rsidRDefault="00BD2A15" w:rsidP="00310526">
            <w:pPr>
              <w:pStyle w:val="ListParagraph1"/>
              <w:spacing w:line="360" w:lineRule="auto"/>
              <w:ind w:left="0"/>
              <w:rPr>
                <w:del w:id="304" w:author="supercoronaria" w:date="2020-12-28T11:40:00Z"/>
                <w:b/>
              </w:rPr>
            </w:pPr>
          </w:p>
        </w:tc>
        <w:tc>
          <w:tcPr>
            <w:tcW w:w="3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rsidR="00BD2A15" w:rsidRPr="00D6295B" w:rsidDel="008A0996" w:rsidRDefault="00D73E60" w:rsidP="00310526">
            <w:pPr>
              <w:pStyle w:val="ListParagraph1"/>
              <w:spacing w:line="360" w:lineRule="auto"/>
              <w:ind w:left="0"/>
              <w:jc w:val="center"/>
              <w:rPr>
                <w:del w:id="305" w:author="supercoronaria" w:date="2020-12-28T11:40:00Z"/>
                <w:b/>
                <w:color w:val="FFFFFF"/>
              </w:rPr>
            </w:pPr>
            <w:ins w:id="306" w:author="angelo di candia" w:date="2020-12-08T20:26:00Z">
              <w:del w:id="307" w:author="supercoronaria" w:date="2020-12-28T11:20:00Z">
                <w:r w:rsidDel="00BA4CBE">
                  <w:rPr>
                    <w:b/>
                    <w:color w:val="FFFFFF"/>
                  </w:rPr>
                  <w:delText>J</w:delText>
                </w:r>
              </w:del>
            </w:ins>
            <w:del w:id="308" w:author="supercoronaria" w:date="2020-12-28T11:20:00Z">
              <w:r w:rsidR="000024FB" w:rsidDel="00BA4CBE">
                <w:rPr>
                  <w:b/>
                  <w:color w:val="FFFFFF"/>
                </w:rPr>
                <w:delText>A</w:delText>
              </w:r>
            </w:del>
          </w:p>
        </w:tc>
        <w:tc>
          <w:tcPr>
            <w:tcW w:w="3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rsidR="00BD2A15" w:rsidRPr="00D6295B" w:rsidDel="008A0996" w:rsidRDefault="00D73E60" w:rsidP="00310526">
            <w:pPr>
              <w:pStyle w:val="ListParagraph1"/>
              <w:spacing w:line="360" w:lineRule="auto"/>
              <w:ind w:left="0"/>
              <w:rPr>
                <w:del w:id="309" w:author="supercoronaria" w:date="2020-12-28T11:40:00Z"/>
                <w:b/>
                <w:color w:val="FFFFFF"/>
              </w:rPr>
            </w:pPr>
            <w:ins w:id="310" w:author="angelo di candia" w:date="2020-12-08T20:27:00Z">
              <w:del w:id="311" w:author="supercoronaria" w:date="2020-12-28T11:20:00Z">
                <w:r w:rsidDel="00BA4CBE">
                  <w:rPr>
                    <w:b/>
                    <w:color w:val="FFFFFF"/>
                  </w:rPr>
                  <w:delText>F</w:delText>
                </w:r>
              </w:del>
            </w:ins>
            <w:del w:id="312" w:author="supercoronaria" w:date="2020-12-28T11:20:00Z">
              <w:r w:rsidR="000024FB" w:rsidDel="00BA4CBE">
                <w:rPr>
                  <w:b/>
                  <w:color w:val="FFFFFF"/>
                </w:rPr>
                <w:delText>S</w:delText>
              </w:r>
            </w:del>
          </w:p>
        </w:tc>
        <w:tc>
          <w:tcPr>
            <w:tcW w:w="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rsidR="00BD2A15" w:rsidRPr="00D6295B" w:rsidDel="008A0996" w:rsidRDefault="00D73E60" w:rsidP="00310526">
            <w:pPr>
              <w:pStyle w:val="ListParagraph1"/>
              <w:spacing w:line="360" w:lineRule="auto"/>
              <w:ind w:left="0"/>
              <w:jc w:val="center"/>
              <w:rPr>
                <w:del w:id="313" w:author="supercoronaria" w:date="2020-12-28T11:40:00Z"/>
                <w:b/>
                <w:color w:val="FFFFFF"/>
              </w:rPr>
            </w:pPr>
            <w:ins w:id="314" w:author="angelo di candia" w:date="2020-12-08T20:27:00Z">
              <w:del w:id="315" w:author="supercoronaria" w:date="2020-12-28T11:20:00Z">
                <w:r w:rsidDel="00BA4CBE">
                  <w:rPr>
                    <w:b/>
                    <w:color w:val="FFFFFF"/>
                  </w:rPr>
                  <w:delText>M</w:delText>
                </w:r>
              </w:del>
            </w:ins>
            <w:del w:id="316" w:author="supercoronaria" w:date="2020-12-28T11:20:00Z">
              <w:r w:rsidR="000024FB" w:rsidDel="00BA4CBE">
                <w:rPr>
                  <w:b/>
                  <w:color w:val="FFFFFF"/>
                </w:rPr>
                <w:delText>O</w:delText>
              </w:r>
            </w:del>
          </w:p>
        </w:tc>
        <w:tc>
          <w:tcPr>
            <w:tcW w:w="3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rsidR="00BD2A15" w:rsidRPr="00D6295B" w:rsidDel="008A0996" w:rsidRDefault="000024FB" w:rsidP="00310526">
            <w:pPr>
              <w:pStyle w:val="ListParagraph1"/>
              <w:spacing w:line="360" w:lineRule="auto"/>
              <w:ind w:left="0"/>
              <w:jc w:val="center"/>
              <w:rPr>
                <w:del w:id="317" w:author="supercoronaria" w:date="2020-12-28T11:40:00Z"/>
                <w:b/>
                <w:color w:val="FFFFFF"/>
              </w:rPr>
            </w:pPr>
            <w:del w:id="318" w:author="supercoronaria" w:date="2020-12-28T11:20:00Z">
              <w:r w:rsidDel="00BA4CBE">
                <w:rPr>
                  <w:b/>
                  <w:color w:val="FFFFFF"/>
                </w:rPr>
                <w:delText>N</w:delText>
              </w:r>
            </w:del>
            <w:ins w:id="319" w:author="angelo di candia" w:date="2020-12-08T20:27:00Z">
              <w:del w:id="320" w:author="supercoronaria" w:date="2020-12-28T11:20:00Z">
                <w:r w:rsidR="00D73E60" w:rsidDel="00BA4CBE">
                  <w:rPr>
                    <w:b/>
                    <w:color w:val="FFFFFF"/>
                  </w:rPr>
                  <w:delText>A</w:delText>
                </w:r>
              </w:del>
            </w:ins>
          </w:p>
        </w:tc>
        <w:tc>
          <w:tcPr>
            <w:tcW w:w="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rsidR="00BD2A15" w:rsidRPr="00D6295B" w:rsidDel="008A0996" w:rsidRDefault="000024FB" w:rsidP="00310526">
            <w:pPr>
              <w:pStyle w:val="ListParagraph1"/>
              <w:spacing w:line="360" w:lineRule="auto"/>
              <w:ind w:left="0"/>
              <w:jc w:val="center"/>
              <w:rPr>
                <w:del w:id="321" w:author="supercoronaria" w:date="2020-12-28T11:40:00Z"/>
                <w:b/>
                <w:color w:val="FFFFFF"/>
              </w:rPr>
            </w:pPr>
            <w:del w:id="322" w:author="supercoronaria" w:date="2020-12-28T11:20:00Z">
              <w:r w:rsidDel="00BA4CBE">
                <w:rPr>
                  <w:b/>
                  <w:color w:val="FFFFFF"/>
                </w:rPr>
                <w:delText>D</w:delText>
              </w:r>
            </w:del>
            <w:ins w:id="323" w:author="angelo di candia" w:date="2020-12-08T20:27:00Z">
              <w:del w:id="324" w:author="supercoronaria" w:date="2020-12-28T11:20:00Z">
                <w:r w:rsidR="00D73E60" w:rsidDel="00BA4CBE">
                  <w:rPr>
                    <w:b/>
                    <w:color w:val="FFFFFF"/>
                  </w:rPr>
                  <w:delText>M</w:delText>
                </w:r>
              </w:del>
            </w:ins>
          </w:p>
        </w:tc>
        <w:tc>
          <w:tcPr>
            <w:tcW w:w="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rsidR="00BD2A15" w:rsidRPr="00D6295B" w:rsidDel="008A0996" w:rsidRDefault="00BD2A15" w:rsidP="00310526">
            <w:pPr>
              <w:pStyle w:val="ListParagraph1"/>
              <w:spacing w:line="360" w:lineRule="auto"/>
              <w:ind w:left="0"/>
              <w:jc w:val="center"/>
              <w:rPr>
                <w:del w:id="325" w:author="supercoronaria" w:date="2020-12-28T11:40:00Z"/>
                <w:b/>
                <w:color w:val="FFFFFF"/>
              </w:rPr>
            </w:pPr>
            <w:del w:id="326" w:author="supercoronaria" w:date="2020-12-28T11:21:00Z">
              <w:r w:rsidRPr="00D6295B" w:rsidDel="00BA4CBE">
                <w:rPr>
                  <w:b/>
                  <w:color w:val="FFFFFF"/>
                </w:rPr>
                <w:delText>J</w:delText>
              </w:r>
            </w:del>
            <w:ins w:id="327" w:author="angelo di candia" w:date="2020-12-08T20:27:00Z">
              <w:del w:id="328" w:author="supercoronaria" w:date="2020-12-28T11:21:00Z">
                <w:r w:rsidR="00D73E60" w:rsidDel="00BA4CBE">
                  <w:rPr>
                    <w:b/>
                    <w:color w:val="FFFFFF"/>
                  </w:rPr>
                  <w:delText>J</w:delText>
                </w:r>
              </w:del>
            </w:ins>
          </w:p>
        </w:tc>
        <w:tc>
          <w:tcPr>
            <w:tcW w:w="3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rsidR="00BD2A15" w:rsidRPr="00D6295B" w:rsidDel="008A0996" w:rsidRDefault="000024FB" w:rsidP="00310526">
            <w:pPr>
              <w:pStyle w:val="ListParagraph1"/>
              <w:spacing w:line="360" w:lineRule="auto"/>
              <w:ind w:left="0"/>
              <w:jc w:val="center"/>
              <w:rPr>
                <w:del w:id="329" w:author="supercoronaria" w:date="2020-12-28T11:40:00Z"/>
                <w:b/>
                <w:color w:val="FFFFFF"/>
              </w:rPr>
            </w:pPr>
            <w:del w:id="330" w:author="supercoronaria" w:date="2020-12-28T11:21:00Z">
              <w:r w:rsidDel="00BA4CBE">
                <w:rPr>
                  <w:b/>
                  <w:color w:val="FFFFFF"/>
                </w:rPr>
                <w:delText>F</w:delText>
              </w:r>
            </w:del>
            <w:ins w:id="331" w:author="angelo di candia" w:date="2020-12-08T20:27:00Z">
              <w:del w:id="332" w:author="supercoronaria" w:date="2020-12-28T11:21:00Z">
                <w:r w:rsidR="00364BC4" w:rsidDel="00BA4CBE">
                  <w:rPr>
                    <w:b/>
                    <w:color w:val="FFFFFF"/>
                  </w:rPr>
                  <w:delText>J</w:delText>
                </w:r>
              </w:del>
            </w:ins>
          </w:p>
        </w:tc>
        <w:tc>
          <w:tcPr>
            <w:tcW w:w="4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rsidR="00BD2A15" w:rsidRPr="00D6295B" w:rsidDel="008A0996" w:rsidRDefault="000024FB" w:rsidP="00310526">
            <w:pPr>
              <w:pStyle w:val="ListParagraph1"/>
              <w:spacing w:line="360" w:lineRule="auto"/>
              <w:ind w:left="0"/>
              <w:jc w:val="center"/>
              <w:rPr>
                <w:del w:id="333" w:author="supercoronaria" w:date="2020-12-28T11:40:00Z"/>
                <w:b/>
                <w:color w:val="FFFFFF"/>
              </w:rPr>
            </w:pPr>
            <w:del w:id="334" w:author="supercoronaria" w:date="2020-12-28T11:21:00Z">
              <w:r w:rsidDel="00BA4CBE">
                <w:rPr>
                  <w:b/>
                  <w:color w:val="FFFFFF"/>
                </w:rPr>
                <w:delText>M</w:delText>
              </w:r>
            </w:del>
            <w:ins w:id="335" w:author="angelo di candia" w:date="2020-12-08T20:27:00Z">
              <w:del w:id="336" w:author="supercoronaria" w:date="2020-12-28T11:21:00Z">
                <w:r w:rsidR="00364BC4" w:rsidDel="00BA4CBE">
                  <w:rPr>
                    <w:b/>
                    <w:color w:val="FFFFFF"/>
                  </w:rPr>
                  <w:delText>A</w:delText>
                </w:r>
              </w:del>
            </w:ins>
          </w:p>
        </w:tc>
        <w:tc>
          <w:tcPr>
            <w:tcW w:w="3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rsidR="00BD2A15" w:rsidRPr="00D6295B" w:rsidDel="008A0996" w:rsidRDefault="000024FB" w:rsidP="00310526">
            <w:pPr>
              <w:pStyle w:val="ListParagraph1"/>
              <w:spacing w:line="360" w:lineRule="auto"/>
              <w:ind w:left="0"/>
              <w:jc w:val="center"/>
              <w:rPr>
                <w:del w:id="337" w:author="supercoronaria" w:date="2020-12-28T11:40:00Z"/>
                <w:b/>
                <w:color w:val="FFFFFF"/>
              </w:rPr>
            </w:pPr>
            <w:del w:id="338" w:author="supercoronaria" w:date="2020-12-28T11:21:00Z">
              <w:r w:rsidDel="00BA4CBE">
                <w:rPr>
                  <w:b/>
                  <w:color w:val="FFFFFF"/>
                </w:rPr>
                <w:delText>A</w:delText>
              </w:r>
            </w:del>
            <w:ins w:id="339" w:author="angelo di candia" w:date="2020-12-08T20:27:00Z">
              <w:del w:id="340" w:author="supercoronaria" w:date="2020-12-28T11:21:00Z">
                <w:r w:rsidR="00D73E60" w:rsidDel="00BA4CBE">
                  <w:rPr>
                    <w:b/>
                    <w:color w:val="FFFFFF"/>
                  </w:rPr>
                  <w:delText>S</w:delText>
                </w:r>
              </w:del>
            </w:ins>
          </w:p>
        </w:tc>
        <w:tc>
          <w:tcPr>
            <w:tcW w:w="4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rsidR="00BD2A15" w:rsidRPr="00D6295B" w:rsidDel="008A0996" w:rsidRDefault="000024FB" w:rsidP="00310526">
            <w:pPr>
              <w:pStyle w:val="ListParagraph1"/>
              <w:spacing w:line="360" w:lineRule="auto"/>
              <w:ind w:left="0"/>
              <w:jc w:val="center"/>
              <w:rPr>
                <w:del w:id="341" w:author="supercoronaria" w:date="2020-12-28T11:40:00Z"/>
                <w:b/>
                <w:color w:val="FFFFFF"/>
              </w:rPr>
            </w:pPr>
            <w:del w:id="342" w:author="supercoronaria" w:date="2020-12-28T11:21:00Z">
              <w:r w:rsidDel="00BA4CBE">
                <w:rPr>
                  <w:b/>
                  <w:color w:val="FFFFFF"/>
                </w:rPr>
                <w:delText>M</w:delText>
              </w:r>
            </w:del>
            <w:ins w:id="343" w:author="angelo di candia" w:date="2020-12-08T20:27:00Z">
              <w:del w:id="344" w:author="supercoronaria" w:date="2020-12-28T11:21:00Z">
                <w:r w:rsidR="00364BC4" w:rsidDel="00BA4CBE">
                  <w:rPr>
                    <w:b/>
                    <w:color w:val="FFFFFF"/>
                  </w:rPr>
                  <w:delText>O</w:delText>
                </w:r>
              </w:del>
            </w:ins>
          </w:p>
        </w:tc>
        <w:tc>
          <w:tcPr>
            <w:tcW w:w="3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rsidR="00BD2A15" w:rsidRPr="00D6295B" w:rsidDel="008A0996" w:rsidRDefault="000024FB" w:rsidP="00310526">
            <w:pPr>
              <w:pStyle w:val="ListParagraph1"/>
              <w:spacing w:line="360" w:lineRule="auto"/>
              <w:ind w:left="0"/>
              <w:jc w:val="center"/>
              <w:rPr>
                <w:del w:id="345" w:author="supercoronaria" w:date="2020-12-28T11:40:00Z"/>
                <w:b/>
                <w:color w:val="FFFFFF"/>
              </w:rPr>
            </w:pPr>
            <w:del w:id="346" w:author="supercoronaria" w:date="2020-12-28T11:21:00Z">
              <w:r w:rsidDel="00BA4CBE">
                <w:rPr>
                  <w:b/>
                  <w:color w:val="FFFFFF"/>
                </w:rPr>
                <w:delText>J</w:delText>
              </w:r>
            </w:del>
            <w:ins w:id="347" w:author="angelo di candia" w:date="2020-12-08T20:27:00Z">
              <w:del w:id="348" w:author="supercoronaria" w:date="2020-12-28T11:21:00Z">
                <w:r w:rsidR="00364BC4" w:rsidDel="00BA4CBE">
                  <w:rPr>
                    <w:b/>
                    <w:color w:val="FFFFFF"/>
                  </w:rPr>
                  <w:delText>N</w:delText>
                </w:r>
              </w:del>
            </w:ins>
          </w:p>
        </w:tc>
      </w:tr>
      <w:tr w:rsidR="00364BC4" w:rsidRPr="00D6295B" w:rsidDel="008A0996" w:rsidTr="00B42C01">
        <w:trPr>
          <w:jc w:val="center"/>
          <w:del w:id="349" w:author="supercoronaria" w:date="2020-12-28T11:40:00Z"/>
        </w:trPr>
        <w:tc>
          <w:tcPr>
            <w:tcW w:w="4362" w:type="dxa"/>
          </w:tcPr>
          <w:p w:rsidR="00BD2A15" w:rsidRPr="00D6295B" w:rsidDel="008A0996" w:rsidRDefault="00BD2A15" w:rsidP="00310526">
            <w:pPr>
              <w:spacing w:line="360" w:lineRule="auto"/>
              <w:rPr>
                <w:del w:id="350" w:author="supercoronaria" w:date="2020-12-28T11:40:00Z"/>
                <w:sz w:val="20"/>
                <w:szCs w:val="20"/>
              </w:rPr>
            </w:pPr>
            <w:del w:id="351" w:author="supercoronaria" w:date="2020-12-28T11:39:00Z">
              <w:r w:rsidRPr="00D6295B" w:rsidDel="008A0996">
                <w:rPr>
                  <w:sz w:val="20"/>
                  <w:szCs w:val="20"/>
                </w:rPr>
                <w:delText>Inclusão dos pacientes</w:delText>
              </w:r>
            </w:del>
          </w:p>
        </w:tc>
        <w:tc>
          <w:tcPr>
            <w:tcW w:w="390" w:type="dxa"/>
            <w:tcBorders>
              <w:top w:val="single" w:sz="4" w:space="0" w:color="FFFFFF" w:themeColor="background1"/>
            </w:tcBorders>
            <w:shd w:val="clear" w:color="auto" w:fill="auto"/>
          </w:tcPr>
          <w:p w:rsidR="00BD2A15" w:rsidRPr="00D6295B" w:rsidDel="008A0996" w:rsidRDefault="00BD2A15" w:rsidP="00310526">
            <w:pPr>
              <w:pStyle w:val="ListParagraph1"/>
              <w:spacing w:line="360" w:lineRule="auto"/>
              <w:ind w:left="0"/>
              <w:rPr>
                <w:del w:id="352" w:author="supercoronaria" w:date="2020-12-28T11:40:00Z"/>
                <w:b/>
                <w:sz w:val="20"/>
                <w:szCs w:val="20"/>
              </w:rPr>
            </w:pPr>
          </w:p>
        </w:tc>
        <w:tc>
          <w:tcPr>
            <w:tcW w:w="375" w:type="dxa"/>
            <w:tcBorders>
              <w:top w:val="single" w:sz="4" w:space="0" w:color="FFFFFF" w:themeColor="background1"/>
            </w:tcBorders>
            <w:shd w:val="clear" w:color="auto" w:fill="808080" w:themeFill="background1" w:themeFillShade="80"/>
          </w:tcPr>
          <w:p w:rsidR="00BD2A15" w:rsidRPr="00D6295B" w:rsidDel="008A0996" w:rsidRDefault="00BD2A15" w:rsidP="00310526">
            <w:pPr>
              <w:pStyle w:val="ListParagraph1"/>
              <w:spacing w:line="360" w:lineRule="auto"/>
              <w:ind w:left="0"/>
              <w:rPr>
                <w:del w:id="353" w:author="supercoronaria" w:date="2020-12-28T11:40:00Z"/>
                <w:b/>
                <w:sz w:val="20"/>
                <w:szCs w:val="20"/>
              </w:rPr>
            </w:pPr>
          </w:p>
        </w:tc>
        <w:tc>
          <w:tcPr>
            <w:tcW w:w="417" w:type="dxa"/>
            <w:tcBorders>
              <w:top w:val="single" w:sz="4" w:space="0" w:color="FFFFFF" w:themeColor="background1"/>
            </w:tcBorders>
            <w:shd w:val="clear" w:color="auto" w:fill="808080" w:themeFill="background1" w:themeFillShade="80"/>
          </w:tcPr>
          <w:p w:rsidR="00BD2A15" w:rsidRPr="00D6295B" w:rsidDel="008A0996" w:rsidRDefault="00BD2A15" w:rsidP="00310526">
            <w:pPr>
              <w:pStyle w:val="ListParagraph1"/>
              <w:spacing w:line="360" w:lineRule="auto"/>
              <w:ind w:left="0"/>
              <w:rPr>
                <w:del w:id="354" w:author="supercoronaria" w:date="2020-12-28T11:40:00Z"/>
                <w:b/>
                <w:sz w:val="20"/>
                <w:szCs w:val="20"/>
              </w:rPr>
            </w:pPr>
          </w:p>
        </w:tc>
        <w:tc>
          <w:tcPr>
            <w:tcW w:w="390" w:type="dxa"/>
            <w:tcBorders>
              <w:top w:val="single" w:sz="4" w:space="0" w:color="FFFFFF" w:themeColor="background1"/>
            </w:tcBorders>
            <w:shd w:val="clear" w:color="auto" w:fill="808080" w:themeFill="background1" w:themeFillShade="80"/>
          </w:tcPr>
          <w:p w:rsidR="00BD2A15" w:rsidRPr="00D6295B" w:rsidDel="008A0996" w:rsidRDefault="00BD2A15" w:rsidP="00310526">
            <w:pPr>
              <w:pStyle w:val="ListParagraph1"/>
              <w:spacing w:line="360" w:lineRule="auto"/>
              <w:ind w:left="0"/>
              <w:rPr>
                <w:del w:id="355" w:author="supercoronaria" w:date="2020-12-28T11:40:00Z"/>
                <w:b/>
                <w:sz w:val="20"/>
                <w:szCs w:val="20"/>
              </w:rPr>
            </w:pPr>
          </w:p>
        </w:tc>
        <w:tc>
          <w:tcPr>
            <w:tcW w:w="417" w:type="dxa"/>
            <w:tcBorders>
              <w:top w:val="single" w:sz="4" w:space="0" w:color="FFFFFF" w:themeColor="background1"/>
            </w:tcBorders>
            <w:shd w:val="clear" w:color="auto" w:fill="7F7F7F" w:themeFill="text1" w:themeFillTint="80"/>
          </w:tcPr>
          <w:p w:rsidR="00BD2A15" w:rsidRPr="00D6295B" w:rsidDel="008A0996" w:rsidRDefault="00BD2A15" w:rsidP="00310526">
            <w:pPr>
              <w:pStyle w:val="ListParagraph1"/>
              <w:spacing w:line="360" w:lineRule="auto"/>
              <w:ind w:left="0"/>
              <w:rPr>
                <w:del w:id="356" w:author="supercoronaria" w:date="2020-12-28T11:40:00Z"/>
                <w:b/>
                <w:sz w:val="20"/>
                <w:szCs w:val="20"/>
              </w:rPr>
            </w:pPr>
          </w:p>
        </w:tc>
        <w:tc>
          <w:tcPr>
            <w:tcW w:w="350" w:type="dxa"/>
            <w:tcBorders>
              <w:top w:val="single" w:sz="4" w:space="0" w:color="FFFFFF" w:themeColor="background1"/>
            </w:tcBorders>
            <w:shd w:val="clear" w:color="auto" w:fill="7F7F7F" w:themeFill="text1" w:themeFillTint="80"/>
          </w:tcPr>
          <w:p w:rsidR="00BD2A15" w:rsidRPr="00D6295B" w:rsidDel="008A0996" w:rsidRDefault="00BD2A15" w:rsidP="00310526">
            <w:pPr>
              <w:pStyle w:val="ListParagraph1"/>
              <w:spacing w:line="360" w:lineRule="auto"/>
              <w:ind w:left="0"/>
              <w:rPr>
                <w:del w:id="357" w:author="supercoronaria" w:date="2020-12-28T11:40:00Z"/>
                <w:b/>
                <w:sz w:val="20"/>
                <w:szCs w:val="20"/>
              </w:rPr>
            </w:pPr>
          </w:p>
        </w:tc>
        <w:tc>
          <w:tcPr>
            <w:tcW w:w="363" w:type="dxa"/>
            <w:tcBorders>
              <w:top w:val="single" w:sz="4" w:space="0" w:color="FFFFFF" w:themeColor="background1"/>
            </w:tcBorders>
            <w:shd w:val="clear" w:color="auto" w:fill="7F7F7F" w:themeFill="text1" w:themeFillTint="80"/>
          </w:tcPr>
          <w:p w:rsidR="00BD2A15" w:rsidRPr="00D6295B" w:rsidDel="008A0996" w:rsidRDefault="00BD2A15" w:rsidP="00310526">
            <w:pPr>
              <w:pStyle w:val="ListParagraph1"/>
              <w:spacing w:line="360" w:lineRule="auto"/>
              <w:ind w:left="0"/>
              <w:rPr>
                <w:del w:id="358" w:author="supercoronaria" w:date="2020-12-28T11:40:00Z"/>
                <w:b/>
                <w:sz w:val="20"/>
                <w:szCs w:val="20"/>
              </w:rPr>
            </w:pPr>
          </w:p>
        </w:tc>
        <w:tc>
          <w:tcPr>
            <w:tcW w:w="443" w:type="dxa"/>
            <w:tcBorders>
              <w:top w:val="single" w:sz="4" w:space="0" w:color="FFFFFF" w:themeColor="background1"/>
            </w:tcBorders>
            <w:shd w:val="clear" w:color="auto" w:fill="808080" w:themeFill="background1" w:themeFillShade="80"/>
          </w:tcPr>
          <w:p w:rsidR="00BD2A15" w:rsidRPr="00D6295B" w:rsidDel="008A0996" w:rsidRDefault="00BD2A15" w:rsidP="00310526">
            <w:pPr>
              <w:pStyle w:val="ListParagraph1"/>
              <w:spacing w:line="360" w:lineRule="auto"/>
              <w:ind w:left="0"/>
              <w:rPr>
                <w:del w:id="359" w:author="supercoronaria" w:date="2020-12-28T11:40:00Z"/>
                <w:b/>
                <w:sz w:val="20"/>
                <w:szCs w:val="20"/>
              </w:rPr>
            </w:pPr>
          </w:p>
        </w:tc>
        <w:tc>
          <w:tcPr>
            <w:tcW w:w="390" w:type="dxa"/>
            <w:tcBorders>
              <w:top w:val="single" w:sz="4" w:space="0" w:color="FFFFFF" w:themeColor="background1"/>
            </w:tcBorders>
            <w:shd w:val="clear" w:color="auto" w:fill="808080" w:themeFill="background1" w:themeFillShade="80"/>
          </w:tcPr>
          <w:p w:rsidR="00BD2A15" w:rsidRPr="00D6295B" w:rsidDel="008A0996" w:rsidRDefault="00BD2A15" w:rsidP="00310526">
            <w:pPr>
              <w:pStyle w:val="ListParagraph1"/>
              <w:spacing w:line="360" w:lineRule="auto"/>
              <w:ind w:left="0"/>
              <w:rPr>
                <w:del w:id="360" w:author="supercoronaria" w:date="2020-12-28T11:40:00Z"/>
                <w:b/>
                <w:sz w:val="20"/>
                <w:szCs w:val="20"/>
              </w:rPr>
            </w:pPr>
          </w:p>
        </w:tc>
        <w:tc>
          <w:tcPr>
            <w:tcW w:w="443" w:type="dxa"/>
            <w:tcBorders>
              <w:top w:val="single" w:sz="4" w:space="0" w:color="FFFFFF" w:themeColor="background1"/>
            </w:tcBorders>
            <w:shd w:val="clear" w:color="auto" w:fill="808080" w:themeFill="background1" w:themeFillShade="80"/>
          </w:tcPr>
          <w:p w:rsidR="00BD2A15" w:rsidRPr="00D6295B" w:rsidDel="008A0996" w:rsidRDefault="00BD2A15" w:rsidP="00310526">
            <w:pPr>
              <w:pStyle w:val="ListParagraph1"/>
              <w:spacing w:line="360" w:lineRule="auto"/>
              <w:ind w:left="0"/>
              <w:rPr>
                <w:del w:id="361" w:author="supercoronaria" w:date="2020-12-28T11:40:00Z"/>
                <w:b/>
                <w:sz w:val="20"/>
                <w:szCs w:val="20"/>
              </w:rPr>
            </w:pPr>
          </w:p>
        </w:tc>
        <w:tc>
          <w:tcPr>
            <w:tcW w:w="390" w:type="dxa"/>
            <w:tcBorders>
              <w:top w:val="single" w:sz="4" w:space="0" w:color="FFFFFF" w:themeColor="background1"/>
            </w:tcBorders>
            <w:shd w:val="clear" w:color="auto" w:fill="auto"/>
          </w:tcPr>
          <w:p w:rsidR="00BD2A15" w:rsidRPr="00D6295B" w:rsidDel="008A0996" w:rsidRDefault="00BD2A15" w:rsidP="00310526">
            <w:pPr>
              <w:pStyle w:val="ListParagraph1"/>
              <w:spacing w:line="360" w:lineRule="auto"/>
              <w:ind w:left="0"/>
              <w:rPr>
                <w:del w:id="362" w:author="supercoronaria" w:date="2020-12-28T11:40:00Z"/>
                <w:b/>
                <w:sz w:val="20"/>
                <w:szCs w:val="20"/>
              </w:rPr>
            </w:pPr>
          </w:p>
        </w:tc>
      </w:tr>
      <w:tr w:rsidR="00364BC4" w:rsidRPr="00D6295B" w:rsidDel="008A0996" w:rsidTr="008A0996">
        <w:tblPrEx>
          <w:tblW w:w="873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Change w:id="363" w:author="supercoronaria" w:date="2020-12-28T11:39:00Z">
            <w:tblPrEx>
              <w:tblW w:w="873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blPrExChange>
        </w:tblPrEx>
        <w:trPr>
          <w:trHeight w:val="53"/>
          <w:jc w:val="center"/>
          <w:del w:id="364" w:author="supercoronaria" w:date="2020-12-28T11:40:00Z"/>
          <w:trPrChange w:id="365" w:author="supercoronaria" w:date="2020-12-28T11:39:00Z">
            <w:trPr>
              <w:jc w:val="center"/>
            </w:trPr>
          </w:trPrChange>
        </w:trPr>
        <w:tc>
          <w:tcPr>
            <w:tcW w:w="4362" w:type="dxa"/>
            <w:tcPrChange w:id="366" w:author="supercoronaria" w:date="2020-12-28T11:39:00Z">
              <w:tcPr>
                <w:tcW w:w="4362" w:type="dxa"/>
              </w:tcPr>
            </w:tcPrChange>
          </w:tcPr>
          <w:p w:rsidR="00BD2A15" w:rsidRPr="00D6295B" w:rsidDel="008A0996" w:rsidRDefault="00F4207C" w:rsidP="00310526">
            <w:pPr>
              <w:spacing w:line="360" w:lineRule="auto"/>
              <w:rPr>
                <w:del w:id="367" w:author="supercoronaria" w:date="2020-12-28T11:40:00Z"/>
                <w:sz w:val="20"/>
                <w:szCs w:val="20"/>
              </w:rPr>
            </w:pPr>
            <w:del w:id="368" w:author="supercoronaria" w:date="2020-12-28T11:39:00Z">
              <w:r w:rsidRPr="00D6295B" w:rsidDel="008A0996">
                <w:rPr>
                  <w:sz w:val="20"/>
                  <w:szCs w:val="20"/>
                </w:rPr>
                <w:delText>Dosagem dos biomarcadores</w:delText>
              </w:r>
            </w:del>
          </w:p>
        </w:tc>
        <w:tc>
          <w:tcPr>
            <w:tcW w:w="390" w:type="dxa"/>
            <w:shd w:val="clear" w:color="auto" w:fill="auto"/>
            <w:tcPrChange w:id="369" w:author="supercoronaria" w:date="2020-12-28T11:39:00Z">
              <w:tcPr>
                <w:tcW w:w="390" w:type="dxa"/>
                <w:shd w:val="clear" w:color="auto" w:fill="auto"/>
              </w:tcPr>
            </w:tcPrChange>
          </w:tcPr>
          <w:p w:rsidR="00BD2A15" w:rsidRPr="00D6295B" w:rsidDel="008A0996" w:rsidRDefault="00BD2A15" w:rsidP="00310526">
            <w:pPr>
              <w:pStyle w:val="ListParagraph1"/>
              <w:spacing w:line="360" w:lineRule="auto"/>
              <w:ind w:left="0"/>
              <w:rPr>
                <w:del w:id="370" w:author="supercoronaria" w:date="2020-12-28T11:40:00Z"/>
                <w:b/>
                <w:sz w:val="20"/>
                <w:szCs w:val="20"/>
              </w:rPr>
            </w:pPr>
          </w:p>
        </w:tc>
        <w:tc>
          <w:tcPr>
            <w:tcW w:w="375" w:type="dxa"/>
            <w:shd w:val="clear" w:color="auto" w:fill="808080" w:themeFill="background1" w:themeFillShade="80"/>
            <w:tcPrChange w:id="371" w:author="supercoronaria" w:date="2020-12-28T11:39:00Z">
              <w:tcPr>
                <w:tcW w:w="375" w:type="dxa"/>
                <w:shd w:val="clear" w:color="auto" w:fill="808080" w:themeFill="background1" w:themeFillShade="80"/>
              </w:tcPr>
            </w:tcPrChange>
          </w:tcPr>
          <w:p w:rsidR="00BD2A15" w:rsidRPr="00D6295B" w:rsidDel="008A0996" w:rsidRDefault="00BD2A15" w:rsidP="00310526">
            <w:pPr>
              <w:pStyle w:val="ListParagraph1"/>
              <w:spacing w:line="360" w:lineRule="auto"/>
              <w:ind w:left="0"/>
              <w:rPr>
                <w:del w:id="372" w:author="supercoronaria" w:date="2020-12-28T11:40:00Z"/>
                <w:b/>
                <w:sz w:val="20"/>
                <w:szCs w:val="20"/>
              </w:rPr>
            </w:pPr>
          </w:p>
        </w:tc>
        <w:tc>
          <w:tcPr>
            <w:tcW w:w="417" w:type="dxa"/>
            <w:shd w:val="clear" w:color="auto" w:fill="808080" w:themeFill="background1" w:themeFillShade="80"/>
            <w:tcPrChange w:id="373" w:author="supercoronaria" w:date="2020-12-28T11:39:00Z">
              <w:tcPr>
                <w:tcW w:w="417" w:type="dxa"/>
                <w:shd w:val="clear" w:color="auto" w:fill="808080" w:themeFill="background1" w:themeFillShade="80"/>
              </w:tcPr>
            </w:tcPrChange>
          </w:tcPr>
          <w:p w:rsidR="00BD2A15" w:rsidRPr="00D6295B" w:rsidDel="008A0996" w:rsidRDefault="00BD2A15" w:rsidP="00310526">
            <w:pPr>
              <w:pStyle w:val="ListParagraph1"/>
              <w:spacing w:line="360" w:lineRule="auto"/>
              <w:ind w:left="0"/>
              <w:rPr>
                <w:del w:id="374" w:author="supercoronaria" w:date="2020-12-28T11:40:00Z"/>
                <w:b/>
                <w:sz w:val="20"/>
                <w:szCs w:val="20"/>
              </w:rPr>
            </w:pPr>
          </w:p>
        </w:tc>
        <w:tc>
          <w:tcPr>
            <w:tcW w:w="390" w:type="dxa"/>
            <w:shd w:val="clear" w:color="auto" w:fill="808080" w:themeFill="background1" w:themeFillShade="80"/>
            <w:tcPrChange w:id="375" w:author="supercoronaria" w:date="2020-12-28T11:39:00Z">
              <w:tcPr>
                <w:tcW w:w="390" w:type="dxa"/>
                <w:shd w:val="clear" w:color="auto" w:fill="808080" w:themeFill="background1" w:themeFillShade="80"/>
              </w:tcPr>
            </w:tcPrChange>
          </w:tcPr>
          <w:p w:rsidR="00BD2A15" w:rsidRPr="00D6295B" w:rsidDel="008A0996" w:rsidRDefault="00BD2A15" w:rsidP="00310526">
            <w:pPr>
              <w:pStyle w:val="ListParagraph1"/>
              <w:spacing w:line="360" w:lineRule="auto"/>
              <w:ind w:left="0"/>
              <w:rPr>
                <w:del w:id="376" w:author="supercoronaria" w:date="2020-12-28T11:40:00Z"/>
                <w:b/>
                <w:sz w:val="20"/>
                <w:szCs w:val="20"/>
              </w:rPr>
            </w:pPr>
          </w:p>
        </w:tc>
        <w:tc>
          <w:tcPr>
            <w:tcW w:w="417" w:type="dxa"/>
            <w:shd w:val="clear" w:color="auto" w:fill="808080" w:themeFill="background1" w:themeFillShade="80"/>
            <w:tcPrChange w:id="377" w:author="supercoronaria" w:date="2020-12-28T11:39:00Z">
              <w:tcPr>
                <w:tcW w:w="417" w:type="dxa"/>
                <w:shd w:val="clear" w:color="auto" w:fill="808080" w:themeFill="background1" w:themeFillShade="80"/>
              </w:tcPr>
            </w:tcPrChange>
          </w:tcPr>
          <w:p w:rsidR="00BD2A15" w:rsidRPr="00D6295B" w:rsidDel="008A0996" w:rsidRDefault="00BD2A15" w:rsidP="00310526">
            <w:pPr>
              <w:pStyle w:val="ListParagraph1"/>
              <w:spacing w:line="360" w:lineRule="auto"/>
              <w:ind w:left="0"/>
              <w:rPr>
                <w:del w:id="378" w:author="supercoronaria" w:date="2020-12-28T11:40:00Z"/>
                <w:b/>
                <w:sz w:val="20"/>
                <w:szCs w:val="20"/>
              </w:rPr>
            </w:pPr>
          </w:p>
        </w:tc>
        <w:tc>
          <w:tcPr>
            <w:tcW w:w="350" w:type="dxa"/>
            <w:shd w:val="clear" w:color="auto" w:fill="808080" w:themeFill="background1" w:themeFillShade="80"/>
            <w:tcPrChange w:id="379" w:author="supercoronaria" w:date="2020-12-28T11:39:00Z">
              <w:tcPr>
                <w:tcW w:w="350" w:type="dxa"/>
                <w:shd w:val="clear" w:color="auto" w:fill="808080" w:themeFill="background1" w:themeFillShade="80"/>
              </w:tcPr>
            </w:tcPrChange>
          </w:tcPr>
          <w:p w:rsidR="00BD2A15" w:rsidRPr="00D6295B" w:rsidDel="008A0996" w:rsidRDefault="00BD2A15" w:rsidP="00310526">
            <w:pPr>
              <w:pStyle w:val="ListParagraph1"/>
              <w:spacing w:line="360" w:lineRule="auto"/>
              <w:ind w:left="0"/>
              <w:rPr>
                <w:del w:id="380" w:author="supercoronaria" w:date="2020-12-28T11:40:00Z"/>
                <w:b/>
                <w:sz w:val="20"/>
                <w:szCs w:val="20"/>
              </w:rPr>
            </w:pPr>
          </w:p>
        </w:tc>
        <w:tc>
          <w:tcPr>
            <w:tcW w:w="363" w:type="dxa"/>
            <w:shd w:val="clear" w:color="auto" w:fill="7F7F7F" w:themeFill="text1" w:themeFillTint="80"/>
            <w:tcPrChange w:id="381" w:author="supercoronaria" w:date="2020-12-28T11:39:00Z">
              <w:tcPr>
                <w:tcW w:w="363" w:type="dxa"/>
                <w:shd w:val="clear" w:color="auto" w:fill="7F7F7F" w:themeFill="text1" w:themeFillTint="80"/>
              </w:tcPr>
            </w:tcPrChange>
          </w:tcPr>
          <w:p w:rsidR="00BD2A15" w:rsidRPr="00D6295B" w:rsidDel="008A0996" w:rsidRDefault="00BD2A15" w:rsidP="00310526">
            <w:pPr>
              <w:pStyle w:val="ListParagraph1"/>
              <w:spacing w:line="360" w:lineRule="auto"/>
              <w:ind w:left="0"/>
              <w:rPr>
                <w:del w:id="382" w:author="supercoronaria" w:date="2020-12-28T11:40:00Z"/>
                <w:b/>
                <w:sz w:val="20"/>
                <w:szCs w:val="20"/>
              </w:rPr>
            </w:pPr>
          </w:p>
        </w:tc>
        <w:tc>
          <w:tcPr>
            <w:tcW w:w="443" w:type="dxa"/>
            <w:shd w:val="clear" w:color="auto" w:fill="808080" w:themeFill="background1" w:themeFillShade="80"/>
            <w:tcPrChange w:id="383" w:author="supercoronaria" w:date="2020-12-28T11:39:00Z">
              <w:tcPr>
                <w:tcW w:w="443" w:type="dxa"/>
                <w:shd w:val="clear" w:color="auto" w:fill="808080" w:themeFill="background1" w:themeFillShade="80"/>
              </w:tcPr>
            </w:tcPrChange>
          </w:tcPr>
          <w:p w:rsidR="00BD2A15" w:rsidRPr="00D6295B" w:rsidDel="008A0996" w:rsidRDefault="00BD2A15" w:rsidP="00310526">
            <w:pPr>
              <w:pStyle w:val="ListParagraph1"/>
              <w:spacing w:line="360" w:lineRule="auto"/>
              <w:ind w:left="0"/>
              <w:rPr>
                <w:del w:id="384" w:author="supercoronaria" w:date="2020-12-28T11:40:00Z"/>
                <w:b/>
                <w:sz w:val="20"/>
                <w:szCs w:val="20"/>
              </w:rPr>
            </w:pPr>
          </w:p>
        </w:tc>
        <w:tc>
          <w:tcPr>
            <w:tcW w:w="390" w:type="dxa"/>
            <w:shd w:val="clear" w:color="auto" w:fill="808080" w:themeFill="background1" w:themeFillShade="80"/>
            <w:tcPrChange w:id="385" w:author="supercoronaria" w:date="2020-12-28T11:39:00Z">
              <w:tcPr>
                <w:tcW w:w="390" w:type="dxa"/>
                <w:shd w:val="clear" w:color="auto" w:fill="808080" w:themeFill="background1" w:themeFillShade="80"/>
              </w:tcPr>
            </w:tcPrChange>
          </w:tcPr>
          <w:p w:rsidR="00BD2A15" w:rsidRPr="00D6295B" w:rsidDel="008A0996" w:rsidRDefault="00BD2A15" w:rsidP="00310526">
            <w:pPr>
              <w:pStyle w:val="ListParagraph1"/>
              <w:spacing w:line="360" w:lineRule="auto"/>
              <w:ind w:left="0"/>
              <w:rPr>
                <w:del w:id="386" w:author="supercoronaria" w:date="2020-12-28T11:40:00Z"/>
                <w:b/>
                <w:sz w:val="20"/>
                <w:szCs w:val="20"/>
              </w:rPr>
            </w:pPr>
          </w:p>
        </w:tc>
        <w:tc>
          <w:tcPr>
            <w:tcW w:w="443" w:type="dxa"/>
            <w:shd w:val="clear" w:color="auto" w:fill="808080" w:themeFill="background1" w:themeFillShade="80"/>
            <w:tcPrChange w:id="387" w:author="supercoronaria" w:date="2020-12-28T11:39:00Z">
              <w:tcPr>
                <w:tcW w:w="443" w:type="dxa"/>
                <w:shd w:val="clear" w:color="auto" w:fill="808080" w:themeFill="background1" w:themeFillShade="80"/>
              </w:tcPr>
            </w:tcPrChange>
          </w:tcPr>
          <w:p w:rsidR="00BD2A15" w:rsidRPr="00D6295B" w:rsidDel="008A0996" w:rsidRDefault="00BD2A15" w:rsidP="00310526">
            <w:pPr>
              <w:pStyle w:val="ListParagraph1"/>
              <w:spacing w:line="360" w:lineRule="auto"/>
              <w:ind w:left="0"/>
              <w:rPr>
                <w:del w:id="388" w:author="supercoronaria" w:date="2020-12-28T11:40:00Z"/>
                <w:b/>
                <w:sz w:val="20"/>
                <w:szCs w:val="20"/>
              </w:rPr>
            </w:pPr>
          </w:p>
        </w:tc>
        <w:tc>
          <w:tcPr>
            <w:tcW w:w="390" w:type="dxa"/>
            <w:shd w:val="clear" w:color="auto" w:fill="auto"/>
            <w:tcPrChange w:id="389" w:author="supercoronaria" w:date="2020-12-28T11:39:00Z">
              <w:tcPr>
                <w:tcW w:w="390" w:type="dxa"/>
                <w:shd w:val="clear" w:color="auto" w:fill="auto"/>
              </w:tcPr>
            </w:tcPrChange>
          </w:tcPr>
          <w:p w:rsidR="00BD2A15" w:rsidRPr="00D6295B" w:rsidDel="008A0996" w:rsidRDefault="00BD2A15" w:rsidP="00310526">
            <w:pPr>
              <w:pStyle w:val="ListParagraph1"/>
              <w:spacing w:line="360" w:lineRule="auto"/>
              <w:ind w:left="0"/>
              <w:rPr>
                <w:del w:id="390" w:author="supercoronaria" w:date="2020-12-28T11:40:00Z"/>
                <w:b/>
                <w:sz w:val="20"/>
                <w:szCs w:val="20"/>
              </w:rPr>
            </w:pPr>
          </w:p>
        </w:tc>
      </w:tr>
      <w:tr w:rsidR="00364BC4" w:rsidRPr="00D6295B" w:rsidDel="008A0996" w:rsidTr="00B42C01">
        <w:trPr>
          <w:jc w:val="center"/>
          <w:del w:id="391" w:author="supercoronaria" w:date="2020-12-28T11:40:00Z"/>
        </w:trPr>
        <w:tc>
          <w:tcPr>
            <w:tcW w:w="4362" w:type="dxa"/>
          </w:tcPr>
          <w:p w:rsidR="00BD2A15" w:rsidRPr="00D6295B" w:rsidDel="008A0996" w:rsidRDefault="00F4207C" w:rsidP="00310526">
            <w:pPr>
              <w:spacing w:line="360" w:lineRule="auto"/>
              <w:rPr>
                <w:del w:id="392" w:author="supercoronaria" w:date="2020-12-28T11:40:00Z"/>
                <w:sz w:val="20"/>
                <w:szCs w:val="20"/>
              </w:rPr>
            </w:pPr>
            <w:del w:id="393" w:author="supercoronaria" w:date="2020-12-28T11:39:00Z">
              <w:r w:rsidRPr="00D6295B" w:rsidDel="008A0996">
                <w:rPr>
                  <w:sz w:val="20"/>
                  <w:szCs w:val="20"/>
                </w:rPr>
                <w:delText>Seguimento</w:delText>
              </w:r>
            </w:del>
          </w:p>
        </w:tc>
        <w:tc>
          <w:tcPr>
            <w:tcW w:w="390" w:type="dxa"/>
            <w:shd w:val="clear" w:color="auto" w:fill="auto"/>
          </w:tcPr>
          <w:p w:rsidR="00BD2A15" w:rsidRPr="00D6295B" w:rsidDel="008A0996" w:rsidRDefault="00BD2A15" w:rsidP="00310526">
            <w:pPr>
              <w:pStyle w:val="ListParagraph1"/>
              <w:spacing w:line="360" w:lineRule="auto"/>
              <w:ind w:left="0"/>
              <w:rPr>
                <w:del w:id="394" w:author="supercoronaria" w:date="2020-12-28T11:40:00Z"/>
                <w:b/>
                <w:sz w:val="20"/>
                <w:szCs w:val="20"/>
              </w:rPr>
            </w:pPr>
          </w:p>
        </w:tc>
        <w:tc>
          <w:tcPr>
            <w:tcW w:w="375" w:type="dxa"/>
            <w:shd w:val="clear" w:color="auto" w:fill="auto"/>
          </w:tcPr>
          <w:p w:rsidR="00BD2A15" w:rsidRPr="00D6295B" w:rsidDel="008A0996" w:rsidRDefault="00BD2A15" w:rsidP="00310526">
            <w:pPr>
              <w:pStyle w:val="ListParagraph1"/>
              <w:spacing w:line="360" w:lineRule="auto"/>
              <w:ind w:left="0"/>
              <w:rPr>
                <w:del w:id="395" w:author="supercoronaria" w:date="2020-12-28T11:40:00Z"/>
                <w:b/>
                <w:sz w:val="20"/>
                <w:szCs w:val="20"/>
              </w:rPr>
            </w:pPr>
          </w:p>
        </w:tc>
        <w:tc>
          <w:tcPr>
            <w:tcW w:w="417" w:type="dxa"/>
            <w:shd w:val="clear" w:color="auto" w:fill="808080" w:themeFill="background1" w:themeFillShade="80"/>
          </w:tcPr>
          <w:p w:rsidR="00BD2A15" w:rsidRPr="00D6295B" w:rsidDel="008A0996" w:rsidRDefault="00BD2A15" w:rsidP="00310526">
            <w:pPr>
              <w:pStyle w:val="ListParagraph1"/>
              <w:spacing w:line="360" w:lineRule="auto"/>
              <w:ind w:left="0"/>
              <w:rPr>
                <w:del w:id="396" w:author="supercoronaria" w:date="2020-12-28T11:40:00Z"/>
                <w:b/>
                <w:sz w:val="20"/>
                <w:szCs w:val="20"/>
              </w:rPr>
            </w:pPr>
          </w:p>
        </w:tc>
        <w:tc>
          <w:tcPr>
            <w:tcW w:w="390" w:type="dxa"/>
            <w:shd w:val="clear" w:color="auto" w:fill="808080" w:themeFill="background1" w:themeFillShade="80"/>
          </w:tcPr>
          <w:p w:rsidR="00BD2A15" w:rsidRPr="00D6295B" w:rsidDel="008A0996" w:rsidRDefault="00BD2A15" w:rsidP="00310526">
            <w:pPr>
              <w:pStyle w:val="ListParagraph1"/>
              <w:spacing w:line="360" w:lineRule="auto"/>
              <w:ind w:left="0"/>
              <w:rPr>
                <w:del w:id="397" w:author="supercoronaria" w:date="2020-12-28T11:40:00Z"/>
                <w:b/>
                <w:sz w:val="20"/>
                <w:szCs w:val="20"/>
              </w:rPr>
            </w:pPr>
          </w:p>
        </w:tc>
        <w:tc>
          <w:tcPr>
            <w:tcW w:w="417" w:type="dxa"/>
            <w:shd w:val="clear" w:color="auto" w:fill="808080" w:themeFill="background1" w:themeFillShade="80"/>
          </w:tcPr>
          <w:p w:rsidR="00BD2A15" w:rsidRPr="00D6295B" w:rsidDel="008A0996" w:rsidRDefault="00BD2A15" w:rsidP="00310526">
            <w:pPr>
              <w:pStyle w:val="ListParagraph1"/>
              <w:spacing w:line="360" w:lineRule="auto"/>
              <w:ind w:left="0"/>
              <w:rPr>
                <w:del w:id="398" w:author="supercoronaria" w:date="2020-12-28T11:40:00Z"/>
                <w:b/>
                <w:sz w:val="20"/>
                <w:szCs w:val="20"/>
              </w:rPr>
            </w:pPr>
          </w:p>
        </w:tc>
        <w:tc>
          <w:tcPr>
            <w:tcW w:w="350" w:type="dxa"/>
            <w:shd w:val="clear" w:color="auto" w:fill="7F7F7F" w:themeFill="text1" w:themeFillTint="80"/>
          </w:tcPr>
          <w:p w:rsidR="00BD2A15" w:rsidRPr="00D6295B" w:rsidDel="008A0996" w:rsidRDefault="00BD2A15" w:rsidP="00310526">
            <w:pPr>
              <w:pStyle w:val="ListParagraph1"/>
              <w:spacing w:line="360" w:lineRule="auto"/>
              <w:ind w:left="0"/>
              <w:rPr>
                <w:del w:id="399" w:author="supercoronaria" w:date="2020-12-28T11:40:00Z"/>
                <w:b/>
                <w:sz w:val="20"/>
                <w:szCs w:val="20"/>
              </w:rPr>
            </w:pPr>
          </w:p>
        </w:tc>
        <w:tc>
          <w:tcPr>
            <w:tcW w:w="363" w:type="dxa"/>
            <w:shd w:val="clear" w:color="auto" w:fill="7F7F7F" w:themeFill="text1" w:themeFillTint="80"/>
          </w:tcPr>
          <w:p w:rsidR="00BD2A15" w:rsidRPr="00D6295B" w:rsidDel="008A0996" w:rsidRDefault="00BD2A15" w:rsidP="00310526">
            <w:pPr>
              <w:pStyle w:val="ListParagraph1"/>
              <w:spacing w:line="360" w:lineRule="auto"/>
              <w:ind w:left="0"/>
              <w:rPr>
                <w:del w:id="400" w:author="supercoronaria" w:date="2020-12-28T11:40:00Z"/>
                <w:b/>
                <w:sz w:val="20"/>
                <w:szCs w:val="20"/>
              </w:rPr>
            </w:pPr>
          </w:p>
        </w:tc>
        <w:tc>
          <w:tcPr>
            <w:tcW w:w="443" w:type="dxa"/>
            <w:shd w:val="clear" w:color="auto" w:fill="7F7F7F" w:themeFill="text1" w:themeFillTint="80"/>
          </w:tcPr>
          <w:p w:rsidR="00BD2A15" w:rsidRPr="00D6295B" w:rsidDel="008A0996" w:rsidRDefault="00BD2A15" w:rsidP="00310526">
            <w:pPr>
              <w:pStyle w:val="ListParagraph1"/>
              <w:spacing w:line="360" w:lineRule="auto"/>
              <w:ind w:left="0"/>
              <w:rPr>
                <w:del w:id="401" w:author="supercoronaria" w:date="2020-12-28T11:40:00Z"/>
                <w:b/>
                <w:sz w:val="20"/>
                <w:szCs w:val="20"/>
              </w:rPr>
            </w:pPr>
          </w:p>
        </w:tc>
        <w:tc>
          <w:tcPr>
            <w:tcW w:w="390" w:type="dxa"/>
            <w:shd w:val="clear" w:color="auto" w:fill="7F7F7F" w:themeFill="text1" w:themeFillTint="80"/>
          </w:tcPr>
          <w:p w:rsidR="00BD2A15" w:rsidRPr="00D6295B" w:rsidDel="008A0996" w:rsidRDefault="00BD2A15" w:rsidP="00310526">
            <w:pPr>
              <w:pStyle w:val="ListParagraph1"/>
              <w:spacing w:line="360" w:lineRule="auto"/>
              <w:ind w:left="0"/>
              <w:rPr>
                <w:del w:id="402" w:author="supercoronaria" w:date="2020-12-28T11:40:00Z"/>
                <w:b/>
                <w:sz w:val="20"/>
                <w:szCs w:val="20"/>
              </w:rPr>
            </w:pPr>
          </w:p>
        </w:tc>
        <w:tc>
          <w:tcPr>
            <w:tcW w:w="443" w:type="dxa"/>
            <w:shd w:val="clear" w:color="auto" w:fill="7F7F7F" w:themeFill="text1" w:themeFillTint="80"/>
          </w:tcPr>
          <w:p w:rsidR="00BD2A15" w:rsidRPr="00D6295B" w:rsidDel="008A0996" w:rsidRDefault="00BD2A15" w:rsidP="00310526">
            <w:pPr>
              <w:pStyle w:val="ListParagraph1"/>
              <w:spacing w:line="360" w:lineRule="auto"/>
              <w:ind w:left="0"/>
              <w:rPr>
                <w:del w:id="403" w:author="supercoronaria" w:date="2020-12-28T11:40:00Z"/>
                <w:b/>
                <w:sz w:val="20"/>
                <w:szCs w:val="20"/>
              </w:rPr>
            </w:pPr>
          </w:p>
        </w:tc>
        <w:tc>
          <w:tcPr>
            <w:tcW w:w="390" w:type="dxa"/>
            <w:shd w:val="clear" w:color="auto" w:fill="7F7F7F" w:themeFill="text1" w:themeFillTint="80"/>
          </w:tcPr>
          <w:p w:rsidR="00BD2A15" w:rsidRPr="00D6295B" w:rsidDel="008A0996" w:rsidRDefault="00BD2A15" w:rsidP="00310526">
            <w:pPr>
              <w:pStyle w:val="ListParagraph1"/>
              <w:spacing w:line="360" w:lineRule="auto"/>
              <w:ind w:left="0"/>
              <w:rPr>
                <w:del w:id="404" w:author="supercoronaria" w:date="2020-12-28T11:40:00Z"/>
                <w:b/>
                <w:sz w:val="20"/>
                <w:szCs w:val="20"/>
              </w:rPr>
            </w:pPr>
          </w:p>
        </w:tc>
      </w:tr>
    </w:tbl>
    <w:p w:rsidR="00D3340F" w:rsidDel="008A0996" w:rsidRDefault="00D3340F" w:rsidP="00310526">
      <w:pPr>
        <w:pStyle w:val="Normal1"/>
        <w:spacing w:line="360" w:lineRule="auto"/>
        <w:jc w:val="both"/>
        <w:rPr>
          <w:del w:id="405" w:author="supercoronaria" w:date="2020-12-28T11:40:00Z"/>
          <w:rFonts w:ascii="Times New Roman" w:eastAsia="Times New Roman" w:hAnsi="Times New Roman" w:cs="Times New Roman"/>
          <w:b/>
          <w:color w:val="00000A"/>
          <w:sz w:val="16"/>
          <w:szCs w:val="16"/>
        </w:rPr>
      </w:pPr>
    </w:p>
    <w:p w:rsidR="00B42C01" w:rsidRPr="00D6295B" w:rsidDel="008A0996" w:rsidRDefault="00B42C01" w:rsidP="00310526">
      <w:pPr>
        <w:pStyle w:val="Normal1"/>
        <w:spacing w:line="360" w:lineRule="auto"/>
        <w:jc w:val="both"/>
        <w:rPr>
          <w:del w:id="406" w:author="supercoronaria" w:date="2020-12-28T11:40:00Z"/>
          <w:rFonts w:ascii="Times New Roman" w:eastAsia="Times New Roman" w:hAnsi="Times New Roman" w:cs="Times New Roman"/>
          <w:b/>
          <w:color w:val="00000A"/>
          <w:sz w:val="16"/>
          <w:szCs w:val="16"/>
        </w:rPr>
      </w:pPr>
    </w:p>
    <w:tbl>
      <w:tblPr>
        <w:tblW w:w="8782"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2815"/>
        <w:gridCol w:w="523"/>
        <w:gridCol w:w="510"/>
        <w:gridCol w:w="563"/>
        <w:gridCol w:w="470"/>
        <w:gridCol w:w="550"/>
        <w:gridCol w:w="616"/>
        <w:gridCol w:w="563"/>
        <w:gridCol w:w="563"/>
        <w:gridCol w:w="483"/>
        <w:gridCol w:w="563"/>
        <w:gridCol w:w="563"/>
      </w:tblGrid>
      <w:tr w:rsidR="00904E79" w:rsidRPr="00D6295B" w:rsidDel="008A0996" w:rsidTr="00B42C01">
        <w:trPr>
          <w:jc w:val="center"/>
          <w:del w:id="407" w:author="supercoronaria" w:date="2020-12-28T11:40:00Z"/>
        </w:trPr>
        <w:tc>
          <w:tcPr>
            <w:tcW w:w="4362" w:type="dxa"/>
            <w:vMerge w:val="restart"/>
            <w:tcBorders>
              <w:right w:val="single" w:sz="4" w:space="0" w:color="FFFFFF" w:themeColor="background1"/>
            </w:tcBorders>
            <w:shd w:val="clear" w:color="auto" w:fill="000000" w:themeFill="text1"/>
            <w:vAlign w:val="center"/>
          </w:tcPr>
          <w:p w:rsidR="00BD2A15" w:rsidRPr="00D6295B" w:rsidDel="008A0996" w:rsidRDefault="00BD2A15" w:rsidP="008A0996">
            <w:pPr>
              <w:pStyle w:val="ListParagraph1"/>
              <w:spacing w:line="360" w:lineRule="auto"/>
              <w:ind w:left="0"/>
              <w:jc w:val="center"/>
              <w:rPr>
                <w:del w:id="408" w:author="supercoronaria" w:date="2020-12-28T11:40:00Z"/>
                <w:b/>
                <w:color w:val="FFFFFF"/>
              </w:rPr>
            </w:pPr>
            <w:del w:id="409" w:author="supercoronaria" w:date="2020-12-28T11:40:00Z">
              <w:r w:rsidRPr="00D6295B" w:rsidDel="008A0996">
                <w:rPr>
                  <w:b/>
                  <w:color w:val="FFFFFF"/>
                </w:rPr>
                <w:delText>ETAPAS</w:delText>
              </w:r>
            </w:del>
          </w:p>
        </w:tc>
        <w:tc>
          <w:tcPr>
            <w:tcW w:w="2041" w:type="dxa"/>
            <w:gridSpan w:val="5"/>
            <w:tcBorders>
              <w:top w:val="single" w:sz="4" w:space="0" w:color="FFFFFF" w:themeColor="background1"/>
              <w:left w:val="single" w:sz="4" w:space="0" w:color="FFFFFF" w:themeColor="background1"/>
              <w:bottom w:val="single" w:sz="4" w:space="0" w:color="FFFFFF" w:themeColor="background1"/>
              <w:right w:val="nil"/>
            </w:tcBorders>
            <w:shd w:val="clear" w:color="auto" w:fill="000000" w:themeFill="text1"/>
          </w:tcPr>
          <w:p w:rsidR="00000000" w:rsidRDefault="00BD2A15">
            <w:pPr>
              <w:pStyle w:val="ListParagraph1"/>
              <w:spacing w:line="360" w:lineRule="auto"/>
              <w:ind w:left="0"/>
              <w:rPr>
                <w:del w:id="410" w:author="supercoronaria" w:date="2020-12-28T11:40:00Z"/>
                <w:b/>
                <w:color w:val="FFFFFF"/>
              </w:rPr>
              <w:pPrChange w:id="411" w:author="angelo di candia" w:date="2020-12-08T20:29:00Z">
                <w:pPr>
                  <w:pStyle w:val="ListParagraph1"/>
                  <w:spacing w:line="360" w:lineRule="auto"/>
                  <w:ind w:left="0"/>
                  <w:jc w:val="center"/>
                </w:pPr>
              </w:pPrChange>
            </w:pPr>
            <w:del w:id="412" w:author="supercoronaria" w:date="2020-12-28T11:40:00Z">
              <w:r w:rsidRPr="00D6295B" w:rsidDel="008A0996">
                <w:rPr>
                  <w:b/>
                  <w:color w:val="FFFFFF"/>
                </w:rPr>
                <w:delText>202</w:delText>
              </w:r>
            </w:del>
            <w:ins w:id="413" w:author="angelo di candia" w:date="2020-12-08T20:26:00Z">
              <w:del w:id="414" w:author="supercoronaria" w:date="2020-12-28T11:40:00Z">
                <w:r w:rsidR="00D73E60" w:rsidDel="008A0996">
                  <w:rPr>
                    <w:b/>
                    <w:color w:val="FFFFFF"/>
                  </w:rPr>
                  <w:delText>1</w:delText>
                </w:r>
              </w:del>
            </w:ins>
            <w:del w:id="415" w:author="supercoronaria" w:date="2020-12-28T11:40:00Z">
              <w:r w:rsidR="002A2CBF" w:rsidDel="008A0996">
                <w:rPr>
                  <w:b/>
                  <w:color w:val="FFFFFF"/>
                </w:rPr>
                <w:delText>1</w:delText>
              </w:r>
            </w:del>
          </w:p>
        </w:tc>
        <w:tc>
          <w:tcPr>
            <w:tcW w:w="2379" w:type="dxa"/>
            <w:gridSpan w:val="6"/>
            <w:tcBorders>
              <w:top w:val="single" w:sz="4" w:space="0" w:color="FFFFFF" w:themeColor="background1"/>
              <w:left w:val="nil"/>
              <w:bottom w:val="single" w:sz="4" w:space="0" w:color="FFFFFF" w:themeColor="background1"/>
              <w:right w:val="single" w:sz="4" w:space="0" w:color="FFFFFF" w:themeColor="background1"/>
            </w:tcBorders>
            <w:shd w:val="clear" w:color="auto" w:fill="000000" w:themeFill="text1"/>
          </w:tcPr>
          <w:p w:rsidR="00000000" w:rsidRDefault="00904E79">
            <w:pPr>
              <w:pStyle w:val="ListParagraph1"/>
              <w:spacing w:line="360" w:lineRule="auto"/>
              <w:ind w:left="0"/>
              <w:rPr>
                <w:del w:id="416" w:author="supercoronaria" w:date="2020-12-28T11:40:00Z"/>
                <w:b/>
                <w:color w:val="FFFFFF"/>
              </w:rPr>
              <w:pPrChange w:id="417" w:author="angelo di candia" w:date="2020-12-08T20:29:00Z">
                <w:pPr>
                  <w:pStyle w:val="ListParagraph1"/>
                  <w:spacing w:line="360" w:lineRule="auto"/>
                  <w:ind w:left="0"/>
                  <w:jc w:val="center"/>
                </w:pPr>
              </w:pPrChange>
            </w:pPr>
            <w:ins w:id="418" w:author="angelo di candia" w:date="2020-12-08T20:29:00Z">
              <w:del w:id="419" w:author="supercoronaria" w:date="2020-12-28T11:40:00Z">
                <w:r w:rsidDel="008A0996">
                  <w:rPr>
                    <w:b/>
                    <w:color w:val="FFFFFF"/>
                  </w:rPr>
                  <w:delText>2</w:delText>
                </w:r>
              </w:del>
            </w:ins>
            <w:del w:id="420" w:author="supercoronaria" w:date="2020-12-28T11:40:00Z">
              <w:r w:rsidR="00BD2A15" w:rsidRPr="00D6295B" w:rsidDel="008A0996">
                <w:rPr>
                  <w:b/>
                  <w:color w:val="FFFFFF"/>
                </w:rPr>
                <w:delText>202</w:delText>
              </w:r>
              <w:r w:rsidR="002A2CBF" w:rsidDel="008A0996">
                <w:rPr>
                  <w:b/>
                  <w:color w:val="FFFFFF"/>
                </w:rPr>
                <w:delText>2</w:delText>
              </w:r>
            </w:del>
          </w:p>
        </w:tc>
      </w:tr>
      <w:tr w:rsidR="00904E79" w:rsidRPr="00D6295B" w:rsidDel="008A0996" w:rsidTr="00B42C01">
        <w:trPr>
          <w:jc w:val="center"/>
          <w:del w:id="421" w:author="supercoronaria" w:date="2020-12-28T11:40:00Z"/>
        </w:trPr>
        <w:tc>
          <w:tcPr>
            <w:tcW w:w="4362" w:type="dxa"/>
            <w:vMerge/>
          </w:tcPr>
          <w:p w:rsidR="002A2CBF" w:rsidRPr="00D6295B" w:rsidDel="008A0996" w:rsidRDefault="002A2CBF" w:rsidP="00310526">
            <w:pPr>
              <w:pStyle w:val="ListParagraph1"/>
              <w:spacing w:line="360" w:lineRule="auto"/>
              <w:ind w:left="0"/>
              <w:rPr>
                <w:del w:id="422" w:author="supercoronaria" w:date="2020-12-28T11:40:00Z"/>
                <w:b/>
              </w:rPr>
            </w:pPr>
          </w:p>
        </w:tc>
        <w:tc>
          <w:tcPr>
            <w:tcW w:w="3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rsidR="002A2CBF" w:rsidRPr="00D6295B" w:rsidDel="008A0996" w:rsidRDefault="00904E79" w:rsidP="00310526">
            <w:pPr>
              <w:pStyle w:val="ListParagraph1"/>
              <w:spacing w:line="360" w:lineRule="auto"/>
              <w:ind w:left="0"/>
              <w:jc w:val="center"/>
              <w:rPr>
                <w:del w:id="423" w:author="supercoronaria" w:date="2020-12-28T11:40:00Z"/>
              </w:rPr>
            </w:pPr>
            <w:ins w:id="424" w:author="angelo di candia" w:date="2020-12-08T20:28:00Z">
              <w:del w:id="425" w:author="supercoronaria" w:date="2020-12-28T11:40:00Z">
                <w:r w:rsidDel="008A0996">
                  <w:rPr>
                    <w:b/>
                    <w:bCs/>
                    <w:color w:val="FFFFFF" w:themeColor="background1"/>
                  </w:rPr>
                  <w:delText>O</w:delText>
                </w:r>
              </w:del>
            </w:ins>
            <w:del w:id="426" w:author="supercoronaria" w:date="2020-12-28T11:40:00Z">
              <w:r w:rsidR="5FC34548" w:rsidRPr="5FC34548" w:rsidDel="008A0996">
                <w:rPr>
                  <w:b/>
                  <w:bCs/>
                  <w:color w:val="FFFFFF" w:themeColor="background1"/>
                </w:rPr>
                <w:delText>J</w:delText>
              </w:r>
            </w:del>
          </w:p>
        </w:tc>
        <w:tc>
          <w:tcPr>
            <w:tcW w:w="3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rsidR="002A2CBF" w:rsidRPr="00D6295B" w:rsidDel="008A0996" w:rsidRDefault="00904E79" w:rsidP="00310526">
            <w:pPr>
              <w:pStyle w:val="ListParagraph1"/>
              <w:spacing w:line="360" w:lineRule="auto"/>
              <w:ind w:left="0"/>
              <w:jc w:val="center"/>
              <w:rPr>
                <w:del w:id="427" w:author="supercoronaria" w:date="2020-12-28T11:40:00Z"/>
                <w:b/>
                <w:bCs/>
                <w:color w:val="FFFFFF" w:themeColor="background1"/>
              </w:rPr>
            </w:pPr>
            <w:ins w:id="428" w:author="angelo di candia" w:date="2020-12-08T20:28:00Z">
              <w:del w:id="429" w:author="supercoronaria" w:date="2020-12-28T11:40:00Z">
                <w:r w:rsidDel="008A0996">
                  <w:rPr>
                    <w:b/>
                    <w:bCs/>
                    <w:color w:val="FFFFFF" w:themeColor="background1"/>
                  </w:rPr>
                  <w:delText>N</w:delText>
                </w:r>
              </w:del>
            </w:ins>
            <w:del w:id="430" w:author="supercoronaria" w:date="2020-12-28T11:40:00Z">
              <w:r w:rsidR="0047111B" w:rsidDel="008A0996">
                <w:rPr>
                  <w:b/>
                  <w:bCs/>
                  <w:color w:val="FFFFFF" w:themeColor="background1"/>
                </w:rPr>
                <w:delText>J</w:delText>
              </w:r>
            </w:del>
          </w:p>
        </w:tc>
        <w:tc>
          <w:tcPr>
            <w:tcW w:w="4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rsidR="002A2CBF" w:rsidRPr="00D6295B" w:rsidDel="008A0996" w:rsidRDefault="0047111B" w:rsidP="00310526">
            <w:pPr>
              <w:pStyle w:val="ListParagraph1"/>
              <w:spacing w:line="360" w:lineRule="auto"/>
              <w:ind w:left="0"/>
              <w:jc w:val="center"/>
              <w:rPr>
                <w:del w:id="431" w:author="supercoronaria" w:date="2020-12-28T11:40:00Z"/>
                <w:b/>
                <w:bCs/>
                <w:color w:val="FFFFFF"/>
              </w:rPr>
            </w:pPr>
            <w:del w:id="432" w:author="supercoronaria" w:date="2020-12-28T11:40:00Z">
              <w:r w:rsidDel="008A0996">
                <w:rPr>
                  <w:b/>
                  <w:bCs/>
                  <w:color w:val="FFFFFF" w:themeColor="background1"/>
                </w:rPr>
                <w:delText>A</w:delText>
              </w:r>
            </w:del>
            <w:ins w:id="433" w:author="angelo di candia" w:date="2020-12-08T20:28:00Z">
              <w:del w:id="434" w:author="supercoronaria" w:date="2020-12-28T11:40:00Z">
                <w:r w:rsidR="00904E79" w:rsidDel="008A0996">
                  <w:rPr>
                    <w:b/>
                    <w:bCs/>
                    <w:color w:val="FFFFFF" w:themeColor="background1"/>
                  </w:rPr>
                  <w:delText>D</w:delText>
                </w:r>
              </w:del>
            </w:ins>
          </w:p>
        </w:tc>
        <w:tc>
          <w:tcPr>
            <w:tcW w:w="3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rsidR="002A2CBF" w:rsidRPr="00D6295B" w:rsidDel="008A0996" w:rsidRDefault="0047111B" w:rsidP="00310526">
            <w:pPr>
              <w:pStyle w:val="ListParagraph1"/>
              <w:spacing w:line="360" w:lineRule="auto"/>
              <w:ind w:left="0"/>
              <w:jc w:val="center"/>
              <w:rPr>
                <w:del w:id="435" w:author="supercoronaria" w:date="2020-12-28T11:40:00Z"/>
                <w:b/>
                <w:bCs/>
                <w:color w:val="FFFFFF"/>
              </w:rPr>
            </w:pPr>
            <w:del w:id="436" w:author="supercoronaria" w:date="2020-12-28T11:40:00Z">
              <w:r w:rsidDel="008A0996">
                <w:rPr>
                  <w:b/>
                  <w:bCs/>
                  <w:color w:val="FFFFFF" w:themeColor="background1"/>
                </w:rPr>
                <w:delText>S</w:delText>
              </w:r>
            </w:del>
            <w:ins w:id="437" w:author="angelo di candia" w:date="2020-12-08T20:28:00Z">
              <w:del w:id="438" w:author="supercoronaria" w:date="2020-12-28T11:40:00Z">
                <w:r w:rsidR="00904E79" w:rsidDel="008A0996">
                  <w:rPr>
                    <w:b/>
                    <w:bCs/>
                    <w:color w:val="FFFFFF" w:themeColor="background1"/>
                  </w:rPr>
                  <w:delText>J</w:delText>
                </w:r>
              </w:del>
            </w:ins>
          </w:p>
        </w:tc>
        <w:tc>
          <w:tcPr>
            <w:tcW w:w="4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rsidR="002A2CBF" w:rsidRPr="00D6295B" w:rsidDel="008A0996" w:rsidRDefault="0047111B" w:rsidP="00310526">
            <w:pPr>
              <w:pStyle w:val="ListParagraph1"/>
              <w:spacing w:line="360" w:lineRule="auto"/>
              <w:ind w:left="0"/>
              <w:jc w:val="center"/>
              <w:rPr>
                <w:del w:id="439" w:author="supercoronaria" w:date="2020-12-28T11:40:00Z"/>
              </w:rPr>
            </w:pPr>
            <w:del w:id="440" w:author="supercoronaria" w:date="2020-12-28T11:40:00Z">
              <w:r w:rsidDel="008A0996">
                <w:rPr>
                  <w:b/>
                  <w:bCs/>
                  <w:color w:val="FFFFFF" w:themeColor="background1"/>
                </w:rPr>
                <w:delText>O</w:delText>
              </w:r>
            </w:del>
            <w:ins w:id="441" w:author="angelo di candia" w:date="2020-12-08T20:29:00Z">
              <w:del w:id="442" w:author="supercoronaria" w:date="2020-12-28T11:40:00Z">
                <w:r w:rsidR="00904E79" w:rsidDel="008A0996">
                  <w:rPr>
                    <w:b/>
                    <w:bCs/>
                    <w:color w:val="FFFFFF" w:themeColor="background1"/>
                  </w:rPr>
                  <w:delText>F</w:delText>
                </w:r>
              </w:del>
            </w:ins>
          </w:p>
        </w:tc>
        <w:tc>
          <w:tcPr>
            <w:tcW w:w="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rsidR="002A2CBF" w:rsidRPr="00D6295B" w:rsidDel="008A0996" w:rsidRDefault="0047111B" w:rsidP="00310526">
            <w:pPr>
              <w:pStyle w:val="ListParagraph1"/>
              <w:spacing w:line="360" w:lineRule="auto"/>
              <w:ind w:left="0"/>
              <w:jc w:val="center"/>
              <w:rPr>
                <w:del w:id="443" w:author="supercoronaria" w:date="2020-12-28T11:40:00Z"/>
              </w:rPr>
            </w:pPr>
            <w:del w:id="444" w:author="supercoronaria" w:date="2020-12-28T11:40:00Z">
              <w:r w:rsidDel="008A0996">
                <w:rPr>
                  <w:b/>
                  <w:bCs/>
                  <w:color w:val="FFFFFF" w:themeColor="background1"/>
                </w:rPr>
                <w:delText>N</w:delText>
              </w:r>
            </w:del>
            <w:ins w:id="445" w:author="angelo di candia" w:date="2020-12-08T20:29:00Z">
              <w:del w:id="446" w:author="supercoronaria" w:date="2020-12-28T11:40:00Z">
                <w:r w:rsidR="00904E79" w:rsidDel="008A0996">
                  <w:rPr>
                    <w:b/>
                    <w:bCs/>
                    <w:color w:val="FFFFFF" w:themeColor="background1"/>
                  </w:rPr>
                  <w:delText>M</w:delText>
                </w:r>
              </w:del>
            </w:ins>
          </w:p>
        </w:tc>
        <w:tc>
          <w:tcPr>
            <w:tcW w:w="3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rsidR="002A2CBF" w:rsidRPr="00D6295B" w:rsidDel="008A0996" w:rsidRDefault="0047111B" w:rsidP="00310526">
            <w:pPr>
              <w:pStyle w:val="ListParagraph1"/>
              <w:spacing w:line="360" w:lineRule="auto"/>
              <w:ind w:left="0"/>
              <w:jc w:val="center"/>
              <w:rPr>
                <w:del w:id="447" w:author="supercoronaria" w:date="2020-12-28T11:40:00Z"/>
              </w:rPr>
            </w:pPr>
            <w:del w:id="448" w:author="supercoronaria" w:date="2020-12-28T11:40:00Z">
              <w:r w:rsidDel="008A0996">
                <w:rPr>
                  <w:b/>
                  <w:bCs/>
                  <w:color w:val="FFFFFF" w:themeColor="background1"/>
                </w:rPr>
                <w:delText>D</w:delText>
              </w:r>
            </w:del>
            <w:ins w:id="449" w:author="angelo di candia" w:date="2020-12-08T20:29:00Z">
              <w:del w:id="450" w:author="supercoronaria" w:date="2020-12-28T11:40:00Z">
                <w:r w:rsidR="00904E79" w:rsidDel="008A0996">
                  <w:rPr>
                    <w:b/>
                    <w:bCs/>
                    <w:color w:val="FFFFFF" w:themeColor="background1"/>
                  </w:rPr>
                  <w:delText>A</w:delText>
                </w:r>
              </w:del>
            </w:ins>
          </w:p>
        </w:tc>
        <w:tc>
          <w:tcPr>
            <w:tcW w:w="4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rsidR="002A2CBF" w:rsidRPr="00D6295B" w:rsidDel="008A0996" w:rsidRDefault="0047111B" w:rsidP="00310526">
            <w:pPr>
              <w:pStyle w:val="ListParagraph1"/>
              <w:spacing w:line="360" w:lineRule="auto"/>
              <w:ind w:left="0"/>
              <w:jc w:val="center"/>
              <w:rPr>
                <w:del w:id="451" w:author="supercoronaria" w:date="2020-12-28T11:40:00Z"/>
              </w:rPr>
            </w:pPr>
            <w:del w:id="452" w:author="supercoronaria" w:date="2020-12-28T11:40:00Z">
              <w:r w:rsidDel="008A0996">
                <w:rPr>
                  <w:b/>
                  <w:bCs/>
                  <w:color w:val="FFFFFF" w:themeColor="background1"/>
                </w:rPr>
                <w:delText>J</w:delText>
              </w:r>
            </w:del>
            <w:ins w:id="453" w:author="angelo di candia" w:date="2020-12-08T20:29:00Z">
              <w:del w:id="454" w:author="supercoronaria" w:date="2020-12-28T11:40:00Z">
                <w:r w:rsidR="00904E79" w:rsidDel="008A0996">
                  <w:rPr>
                    <w:b/>
                    <w:bCs/>
                    <w:color w:val="FFFFFF" w:themeColor="background1"/>
                  </w:rPr>
                  <w:delText>M</w:delText>
                </w:r>
              </w:del>
            </w:ins>
          </w:p>
        </w:tc>
        <w:tc>
          <w:tcPr>
            <w:tcW w:w="3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rsidR="002A2CBF" w:rsidRPr="00D6295B" w:rsidDel="008A0996" w:rsidRDefault="00904E79" w:rsidP="00310526">
            <w:pPr>
              <w:pStyle w:val="ListParagraph1"/>
              <w:spacing w:line="360" w:lineRule="auto"/>
              <w:ind w:left="0"/>
              <w:jc w:val="center"/>
              <w:rPr>
                <w:del w:id="455" w:author="supercoronaria" w:date="2020-12-28T11:40:00Z"/>
              </w:rPr>
            </w:pPr>
            <w:ins w:id="456" w:author="angelo di candia" w:date="2020-12-08T20:29:00Z">
              <w:del w:id="457" w:author="supercoronaria" w:date="2020-12-28T11:40:00Z">
                <w:r w:rsidDel="008A0996">
                  <w:rPr>
                    <w:b/>
                    <w:bCs/>
                    <w:color w:val="FFFFFF" w:themeColor="background1"/>
                  </w:rPr>
                  <w:delText>J</w:delText>
                </w:r>
              </w:del>
            </w:ins>
            <w:del w:id="458" w:author="supercoronaria" w:date="2020-12-28T11:40:00Z">
              <w:r w:rsidR="0047111B" w:rsidDel="008A0996">
                <w:rPr>
                  <w:b/>
                  <w:bCs/>
                  <w:color w:val="FFFFFF" w:themeColor="background1"/>
                </w:rPr>
                <w:delText>F</w:delText>
              </w:r>
            </w:del>
          </w:p>
        </w:tc>
        <w:tc>
          <w:tcPr>
            <w:tcW w:w="4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rsidR="002A2CBF" w:rsidRPr="00D6295B" w:rsidDel="008A0996" w:rsidRDefault="0047111B" w:rsidP="00310526">
            <w:pPr>
              <w:pStyle w:val="ListParagraph1"/>
              <w:spacing w:line="360" w:lineRule="auto"/>
              <w:ind w:left="0"/>
              <w:jc w:val="center"/>
              <w:rPr>
                <w:del w:id="459" w:author="supercoronaria" w:date="2020-12-28T11:40:00Z"/>
              </w:rPr>
            </w:pPr>
            <w:del w:id="460" w:author="supercoronaria" w:date="2020-12-28T11:40:00Z">
              <w:r w:rsidDel="008A0996">
                <w:rPr>
                  <w:b/>
                  <w:bCs/>
                  <w:color w:val="FFFFFF" w:themeColor="background1"/>
                </w:rPr>
                <w:delText>M</w:delText>
              </w:r>
            </w:del>
            <w:ins w:id="461" w:author="angelo di candia" w:date="2020-12-08T20:29:00Z">
              <w:del w:id="462" w:author="supercoronaria" w:date="2020-12-28T11:40:00Z">
                <w:r w:rsidR="00904E79" w:rsidDel="008A0996">
                  <w:rPr>
                    <w:b/>
                    <w:bCs/>
                    <w:color w:val="FFFFFF" w:themeColor="background1"/>
                  </w:rPr>
                  <w:delText>J</w:delText>
                </w:r>
              </w:del>
            </w:ins>
          </w:p>
        </w:tc>
        <w:tc>
          <w:tcPr>
            <w:tcW w:w="3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rsidR="002A2CBF" w:rsidRPr="00D6295B" w:rsidDel="008A0996" w:rsidRDefault="0047111B" w:rsidP="00310526">
            <w:pPr>
              <w:pStyle w:val="ListParagraph1"/>
              <w:spacing w:line="360" w:lineRule="auto"/>
              <w:ind w:left="0"/>
              <w:jc w:val="center"/>
              <w:rPr>
                <w:del w:id="463" w:author="supercoronaria" w:date="2020-12-28T11:40:00Z"/>
              </w:rPr>
            </w:pPr>
            <w:del w:id="464" w:author="supercoronaria" w:date="2020-12-28T11:40:00Z">
              <w:r w:rsidDel="008A0996">
                <w:rPr>
                  <w:b/>
                  <w:bCs/>
                  <w:color w:val="FFFFFF" w:themeColor="background1"/>
                </w:rPr>
                <w:delText>A</w:delText>
              </w:r>
            </w:del>
            <w:ins w:id="465" w:author="angelo di candia" w:date="2020-12-08T20:29:00Z">
              <w:del w:id="466" w:author="supercoronaria" w:date="2020-12-28T11:40:00Z">
                <w:r w:rsidR="00904E79" w:rsidDel="008A0996">
                  <w:rPr>
                    <w:b/>
                    <w:bCs/>
                    <w:color w:val="FFFFFF" w:themeColor="background1"/>
                  </w:rPr>
                  <w:delText>A</w:delText>
                </w:r>
              </w:del>
            </w:ins>
          </w:p>
        </w:tc>
      </w:tr>
      <w:tr w:rsidR="00904E79" w:rsidRPr="00D6295B" w:rsidDel="008A0996" w:rsidTr="00B42C01">
        <w:trPr>
          <w:jc w:val="center"/>
          <w:del w:id="467" w:author="supercoronaria" w:date="2020-12-28T11:40:00Z"/>
        </w:trPr>
        <w:tc>
          <w:tcPr>
            <w:tcW w:w="4362" w:type="dxa"/>
          </w:tcPr>
          <w:p w:rsidR="002A2CBF" w:rsidRPr="00D6295B" w:rsidDel="008A0996" w:rsidRDefault="002A2CBF" w:rsidP="00310526">
            <w:pPr>
              <w:spacing w:line="360" w:lineRule="auto"/>
              <w:rPr>
                <w:del w:id="468" w:author="supercoronaria" w:date="2020-12-28T11:40:00Z"/>
                <w:sz w:val="20"/>
                <w:szCs w:val="20"/>
              </w:rPr>
            </w:pPr>
            <w:del w:id="469" w:author="supercoronaria" w:date="2020-12-28T11:40:00Z">
              <w:r w:rsidRPr="00D6295B" w:rsidDel="008A0996">
                <w:rPr>
                  <w:sz w:val="20"/>
                  <w:szCs w:val="20"/>
                </w:rPr>
                <w:delText>Seguimento</w:delText>
              </w:r>
            </w:del>
          </w:p>
        </w:tc>
        <w:tc>
          <w:tcPr>
            <w:tcW w:w="390" w:type="dxa"/>
            <w:tcBorders>
              <w:top w:val="single" w:sz="4" w:space="0" w:color="FFFFFF" w:themeColor="background1"/>
            </w:tcBorders>
            <w:shd w:val="clear" w:color="auto" w:fill="808080" w:themeFill="background1" w:themeFillShade="80"/>
          </w:tcPr>
          <w:p w:rsidR="002A2CBF" w:rsidRPr="00D6295B" w:rsidDel="008A0996" w:rsidRDefault="002A2CBF" w:rsidP="00310526">
            <w:pPr>
              <w:pStyle w:val="ListParagraph1"/>
              <w:spacing w:line="360" w:lineRule="auto"/>
              <w:ind w:left="0"/>
              <w:rPr>
                <w:del w:id="470" w:author="supercoronaria" w:date="2020-12-28T11:40:00Z"/>
                <w:b/>
                <w:sz w:val="20"/>
                <w:szCs w:val="20"/>
              </w:rPr>
            </w:pPr>
          </w:p>
        </w:tc>
        <w:tc>
          <w:tcPr>
            <w:tcW w:w="375" w:type="dxa"/>
            <w:tcBorders>
              <w:top w:val="single" w:sz="4" w:space="0" w:color="FFFFFF" w:themeColor="background1"/>
            </w:tcBorders>
            <w:shd w:val="clear" w:color="auto" w:fill="808080" w:themeFill="background1" w:themeFillShade="80"/>
          </w:tcPr>
          <w:p w:rsidR="002A2CBF" w:rsidRPr="00D6295B" w:rsidDel="008A0996" w:rsidRDefault="002A2CBF" w:rsidP="00310526">
            <w:pPr>
              <w:pStyle w:val="ListParagraph1"/>
              <w:spacing w:line="360" w:lineRule="auto"/>
              <w:ind w:left="0"/>
              <w:rPr>
                <w:del w:id="471" w:author="supercoronaria" w:date="2020-12-28T11:40:00Z"/>
                <w:b/>
                <w:sz w:val="20"/>
                <w:szCs w:val="20"/>
              </w:rPr>
            </w:pPr>
          </w:p>
        </w:tc>
        <w:tc>
          <w:tcPr>
            <w:tcW w:w="443" w:type="dxa"/>
            <w:tcBorders>
              <w:top w:val="single" w:sz="4" w:space="0" w:color="FFFFFF" w:themeColor="background1"/>
            </w:tcBorders>
            <w:shd w:val="clear" w:color="auto" w:fill="808080" w:themeFill="background1" w:themeFillShade="80"/>
          </w:tcPr>
          <w:p w:rsidR="002A2CBF" w:rsidRPr="00D6295B" w:rsidDel="008A0996" w:rsidRDefault="002A2CBF" w:rsidP="00310526">
            <w:pPr>
              <w:pStyle w:val="ListParagraph1"/>
              <w:spacing w:line="360" w:lineRule="auto"/>
              <w:ind w:left="0"/>
              <w:rPr>
                <w:del w:id="472" w:author="supercoronaria" w:date="2020-12-28T11:40:00Z"/>
                <w:b/>
                <w:sz w:val="20"/>
                <w:szCs w:val="20"/>
              </w:rPr>
            </w:pPr>
          </w:p>
        </w:tc>
        <w:tc>
          <w:tcPr>
            <w:tcW w:w="390" w:type="dxa"/>
            <w:tcBorders>
              <w:top w:val="single" w:sz="4" w:space="0" w:color="FFFFFF" w:themeColor="background1"/>
            </w:tcBorders>
            <w:shd w:val="clear" w:color="auto" w:fill="808080" w:themeFill="background1" w:themeFillShade="80"/>
          </w:tcPr>
          <w:p w:rsidR="002A2CBF" w:rsidRPr="00D6295B" w:rsidDel="008A0996" w:rsidRDefault="002A2CBF" w:rsidP="00310526">
            <w:pPr>
              <w:pStyle w:val="ListParagraph1"/>
              <w:spacing w:line="360" w:lineRule="auto"/>
              <w:ind w:left="0"/>
              <w:rPr>
                <w:del w:id="473" w:author="supercoronaria" w:date="2020-12-28T11:40:00Z"/>
                <w:b/>
                <w:sz w:val="20"/>
                <w:szCs w:val="20"/>
              </w:rPr>
            </w:pPr>
          </w:p>
        </w:tc>
        <w:tc>
          <w:tcPr>
            <w:tcW w:w="443" w:type="dxa"/>
            <w:tcBorders>
              <w:top w:val="single" w:sz="4" w:space="0" w:color="FFFFFF" w:themeColor="background1"/>
            </w:tcBorders>
            <w:shd w:val="clear" w:color="auto" w:fill="7F7F7F" w:themeFill="text1" w:themeFillTint="80"/>
          </w:tcPr>
          <w:p w:rsidR="002A2CBF" w:rsidRPr="00D6295B" w:rsidDel="008A0996" w:rsidRDefault="002A2CBF" w:rsidP="00310526">
            <w:pPr>
              <w:pStyle w:val="ListParagraph1"/>
              <w:spacing w:line="360" w:lineRule="auto"/>
              <w:ind w:left="0"/>
              <w:rPr>
                <w:del w:id="474" w:author="supercoronaria" w:date="2020-12-28T11:40:00Z"/>
                <w:b/>
                <w:sz w:val="20"/>
                <w:szCs w:val="20"/>
              </w:rPr>
            </w:pPr>
          </w:p>
        </w:tc>
        <w:tc>
          <w:tcPr>
            <w:tcW w:w="350" w:type="dxa"/>
            <w:tcBorders>
              <w:top w:val="single" w:sz="4" w:space="0" w:color="FFFFFF" w:themeColor="background1"/>
            </w:tcBorders>
            <w:shd w:val="clear" w:color="auto" w:fill="7F7F7F" w:themeFill="text1" w:themeFillTint="80"/>
          </w:tcPr>
          <w:p w:rsidR="002A2CBF" w:rsidRPr="00D6295B" w:rsidDel="008A0996" w:rsidRDefault="002A2CBF" w:rsidP="00310526">
            <w:pPr>
              <w:pStyle w:val="ListParagraph1"/>
              <w:spacing w:line="360" w:lineRule="auto"/>
              <w:ind w:left="0"/>
              <w:rPr>
                <w:del w:id="475" w:author="supercoronaria" w:date="2020-12-28T11:40:00Z"/>
                <w:b/>
                <w:sz w:val="20"/>
                <w:szCs w:val="20"/>
              </w:rPr>
            </w:pPr>
          </w:p>
        </w:tc>
        <w:tc>
          <w:tcPr>
            <w:tcW w:w="363" w:type="dxa"/>
            <w:tcBorders>
              <w:top w:val="single" w:sz="4" w:space="0" w:color="FFFFFF" w:themeColor="background1"/>
            </w:tcBorders>
            <w:shd w:val="clear" w:color="auto" w:fill="FFFFFF" w:themeFill="background1"/>
          </w:tcPr>
          <w:p w:rsidR="002A2CBF" w:rsidRPr="00D6295B" w:rsidDel="008A0996" w:rsidRDefault="002A2CBF" w:rsidP="00310526">
            <w:pPr>
              <w:pStyle w:val="ListParagraph1"/>
              <w:spacing w:line="360" w:lineRule="auto"/>
              <w:ind w:left="0"/>
              <w:rPr>
                <w:del w:id="476" w:author="supercoronaria" w:date="2020-12-28T11:40:00Z"/>
                <w:b/>
                <w:sz w:val="20"/>
                <w:szCs w:val="20"/>
              </w:rPr>
            </w:pPr>
          </w:p>
        </w:tc>
        <w:tc>
          <w:tcPr>
            <w:tcW w:w="443" w:type="dxa"/>
            <w:tcBorders>
              <w:top w:val="single" w:sz="4" w:space="0" w:color="FFFFFF" w:themeColor="background1"/>
            </w:tcBorders>
            <w:shd w:val="clear" w:color="auto" w:fill="FFFFFF" w:themeFill="background1"/>
          </w:tcPr>
          <w:p w:rsidR="002A2CBF" w:rsidRPr="00D6295B" w:rsidDel="008A0996" w:rsidRDefault="002A2CBF" w:rsidP="00310526">
            <w:pPr>
              <w:pStyle w:val="ListParagraph1"/>
              <w:spacing w:line="360" w:lineRule="auto"/>
              <w:ind w:left="0"/>
              <w:rPr>
                <w:del w:id="477" w:author="supercoronaria" w:date="2020-12-28T11:40:00Z"/>
                <w:b/>
                <w:sz w:val="20"/>
                <w:szCs w:val="20"/>
              </w:rPr>
            </w:pPr>
          </w:p>
        </w:tc>
        <w:tc>
          <w:tcPr>
            <w:tcW w:w="390" w:type="dxa"/>
            <w:tcBorders>
              <w:top w:val="single" w:sz="4" w:space="0" w:color="FFFFFF" w:themeColor="background1"/>
            </w:tcBorders>
            <w:shd w:val="clear" w:color="auto" w:fill="FFFFFF" w:themeFill="background1"/>
          </w:tcPr>
          <w:p w:rsidR="002A2CBF" w:rsidRPr="00D6295B" w:rsidDel="008A0996" w:rsidRDefault="002A2CBF" w:rsidP="00310526">
            <w:pPr>
              <w:pStyle w:val="ListParagraph1"/>
              <w:spacing w:line="360" w:lineRule="auto"/>
              <w:ind w:left="0"/>
              <w:rPr>
                <w:del w:id="478" w:author="supercoronaria" w:date="2020-12-28T11:40:00Z"/>
                <w:b/>
                <w:sz w:val="20"/>
                <w:szCs w:val="20"/>
              </w:rPr>
            </w:pPr>
          </w:p>
        </w:tc>
        <w:tc>
          <w:tcPr>
            <w:tcW w:w="443" w:type="dxa"/>
            <w:tcBorders>
              <w:top w:val="single" w:sz="4" w:space="0" w:color="FFFFFF" w:themeColor="background1"/>
            </w:tcBorders>
            <w:shd w:val="clear" w:color="auto" w:fill="FFFFFF" w:themeFill="background1"/>
          </w:tcPr>
          <w:p w:rsidR="002A2CBF" w:rsidRPr="00D6295B" w:rsidDel="008A0996" w:rsidRDefault="002A2CBF" w:rsidP="00310526">
            <w:pPr>
              <w:pStyle w:val="ListParagraph1"/>
              <w:spacing w:line="360" w:lineRule="auto"/>
              <w:ind w:left="0"/>
              <w:rPr>
                <w:del w:id="479" w:author="supercoronaria" w:date="2020-12-28T11:40:00Z"/>
                <w:b/>
                <w:sz w:val="20"/>
                <w:szCs w:val="20"/>
              </w:rPr>
            </w:pPr>
          </w:p>
        </w:tc>
        <w:tc>
          <w:tcPr>
            <w:tcW w:w="390" w:type="dxa"/>
            <w:tcBorders>
              <w:top w:val="single" w:sz="4" w:space="0" w:color="FFFFFF" w:themeColor="background1"/>
            </w:tcBorders>
          </w:tcPr>
          <w:p w:rsidR="002A2CBF" w:rsidRPr="00D6295B" w:rsidDel="008A0996" w:rsidRDefault="002A2CBF" w:rsidP="00310526">
            <w:pPr>
              <w:pStyle w:val="ListParagraph1"/>
              <w:spacing w:line="360" w:lineRule="auto"/>
              <w:ind w:left="0"/>
              <w:rPr>
                <w:del w:id="480" w:author="supercoronaria" w:date="2020-12-28T11:40:00Z"/>
                <w:b/>
                <w:sz w:val="20"/>
                <w:szCs w:val="20"/>
              </w:rPr>
            </w:pPr>
          </w:p>
        </w:tc>
      </w:tr>
      <w:tr w:rsidR="00904E79" w:rsidRPr="00D6295B" w:rsidDel="008A0996" w:rsidTr="00B42C01">
        <w:trPr>
          <w:jc w:val="center"/>
          <w:del w:id="481" w:author="supercoronaria" w:date="2020-12-28T11:40:00Z"/>
        </w:trPr>
        <w:tc>
          <w:tcPr>
            <w:tcW w:w="4362" w:type="dxa"/>
          </w:tcPr>
          <w:p w:rsidR="002A2CBF" w:rsidRPr="00D6295B" w:rsidDel="008A0996" w:rsidRDefault="002A2CBF" w:rsidP="00310526">
            <w:pPr>
              <w:spacing w:line="360" w:lineRule="auto"/>
              <w:rPr>
                <w:del w:id="482" w:author="supercoronaria" w:date="2020-12-28T11:40:00Z"/>
                <w:sz w:val="20"/>
                <w:szCs w:val="20"/>
              </w:rPr>
            </w:pPr>
            <w:del w:id="483" w:author="supercoronaria" w:date="2020-12-28T11:40:00Z">
              <w:r w:rsidRPr="00D6295B" w:rsidDel="008A0996">
                <w:rPr>
                  <w:sz w:val="20"/>
                  <w:szCs w:val="20"/>
                </w:rPr>
                <w:delText>Análise dos dados</w:delText>
              </w:r>
            </w:del>
          </w:p>
        </w:tc>
        <w:tc>
          <w:tcPr>
            <w:tcW w:w="390" w:type="dxa"/>
            <w:shd w:val="clear" w:color="auto" w:fill="auto"/>
          </w:tcPr>
          <w:p w:rsidR="002A2CBF" w:rsidRPr="00D6295B" w:rsidDel="008A0996" w:rsidRDefault="002A2CBF" w:rsidP="00310526">
            <w:pPr>
              <w:pStyle w:val="ListParagraph1"/>
              <w:spacing w:line="360" w:lineRule="auto"/>
              <w:ind w:left="0"/>
              <w:rPr>
                <w:del w:id="484" w:author="supercoronaria" w:date="2020-12-28T11:40:00Z"/>
                <w:b/>
                <w:sz w:val="20"/>
                <w:szCs w:val="20"/>
              </w:rPr>
            </w:pPr>
          </w:p>
        </w:tc>
        <w:tc>
          <w:tcPr>
            <w:tcW w:w="375" w:type="dxa"/>
            <w:shd w:val="clear" w:color="auto" w:fill="auto"/>
          </w:tcPr>
          <w:p w:rsidR="002A2CBF" w:rsidRPr="00D6295B" w:rsidDel="008A0996" w:rsidRDefault="002A2CBF" w:rsidP="00310526">
            <w:pPr>
              <w:pStyle w:val="ListParagraph1"/>
              <w:spacing w:line="360" w:lineRule="auto"/>
              <w:ind w:left="0"/>
              <w:rPr>
                <w:del w:id="485" w:author="supercoronaria" w:date="2020-12-28T11:40:00Z"/>
                <w:b/>
                <w:sz w:val="20"/>
                <w:szCs w:val="20"/>
              </w:rPr>
            </w:pPr>
          </w:p>
        </w:tc>
        <w:tc>
          <w:tcPr>
            <w:tcW w:w="443" w:type="dxa"/>
            <w:shd w:val="clear" w:color="auto" w:fill="auto"/>
          </w:tcPr>
          <w:p w:rsidR="002A2CBF" w:rsidRPr="00D6295B" w:rsidDel="008A0996" w:rsidRDefault="002A2CBF" w:rsidP="00310526">
            <w:pPr>
              <w:pStyle w:val="ListParagraph1"/>
              <w:spacing w:line="360" w:lineRule="auto"/>
              <w:ind w:left="0"/>
              <w:rPr>
                <w:del w:id="486" w:author="supercoronaria" w:date="2020-12-28T11:40:00Z"/>
                <w:b/>
                <w:sz w:val="20"/>
                <w:szCs w:val="20"/>
              </w:rPr>
            </w:pPr>
          </w:p>
        </w:tc>
        <w:tc>
          <w:tcPr>
            <w:tcW w:w="390" w:type="dxa"/>
            <w:shd w:val="clear" w:color="auto" w:fill="auto"/>
          </w:tcPr>
          <w:p w:rsidR="002A2CBF" w:rsidRPr="00D6295B" w:rsidDel="008A0996" w:rsidRDefault="002A2CBF" w:rsidP="00310526">
            <w:pPr>
              <w:pStyle w:val="ListParagraph1"/>
              <w:spacing w:line="360" w:lineRule="auto"/>
              <w:ind w:left="0"/>
              <w:rPr>
                <w:del w:id="487" w:author="supercoronaria" w:date="2020-12-28T11:40:00Z"/>
                <w:b/>
                <w:sz w:val="20"/>
                <w:szCs w:val="20"/>
              </w:rPr>
            </w:pPr>
          </w:p>
        </w:tc>
        <w:tc>
          <w:tcPr>
            <w:tcW w:w="443" w:type="dxa"/>
            <w:shd w:val="clear" w:color="auto" w:fill="auto"/>
          </w:tcPr>
          <w:p w:rsidR="002A2CBF" w:rsidRPr="00D6295B" w:rsidDel="008A0996" w:rsidRDefault="002A2CBF" w:rsidP="00310526">
            <w:pPr>
              <w:pStyle w:val="ListParagraph1"/>
              <w:spacing w:line="360" w:lineRule="auto"/>
              <w:ind w:left="0"/>
              <w:rPr>
                <w:del w:id="488" w:author="supercoronaria" w:date="2020-12-28T11:40:00Z"/>
                <w:b/>
                <w:sz w:val="20"/>
                <w:szCs w:val="20"/>
              </w:rPr>
            </w:pPr>
          </w:p>
        </w:tc>
        <w:tc>
          <w:tcPr>
            <w:tcW w:w="350" w:type="dxa"/>
            <w:shd w:val="clear" w:color="auto" w:fill="808080" w:themeFill="background1" w:themeFillShade="80"/>
          </w:tcPr>
          <w:p w:rsidR="002A2CBF" w:rsidRPr="00D6295B" w:rsidDel="008A0996" w:rsidRDefault="002A2CBF" w:rsidP="00310526">
            <w:pPr>
              <w:pStyle w:val="ListParagraph1"/>
              <w:spacing w:line="360" w:lineRule="auto"/>
              <w:ind w:left="0"/>
              <w:rPr>
                <w:del w:id="489" w:author="supercoronaria" w:date="2020-12-28T11:40:00Z"/>
                <w:b/>
                <w:sz w:val="20"/>
                <w:szCs w:val="20"/>
              </w:rPr>
            </w:pPr>
          </w:p>
        </w:tc>
        <w:tc>
          <w:tcPr>
            <w:tcW w:w="363" w:type="dxa"/>
            <w:shd w:val="clear" w:color="auto" w:fill="7F7F7F" w:themeFill="text1" w:themeFillTint="80"/>
          </w:tcPr>
          <w:p w:rsidR="002A2CBF" w:rsidRPr="00D6295B" w:rsidDel="008A0996" w:rsidRDefault="002A2CBF" w:rsidP="00310526">
            <w:pPr>
              <w:pStyle w:val="ListParagraph1"/>
              <w:spacing w:line="360" w:lineRule="auto"/>
              <w:ind w:left="0"/>
              <w:rPr>
                <w:del w:id="490" w:author="supercoronaria" w:date="2020-12-28T11:40:00Z"/>
                <w:b/>
                <w:sz w:val="20"/>
                <w:szCs w:val="20"/>
              </w:rPr>
            </w:pPr>
          </w:p>
        </w:tc>
        <w:tc>
          <w:tcPr>
            <w:tcW w:w="443" w:type="dxa"/>
            <w:shd w:val="clear" w:color="auto" w:fill="808080" w:themeFill="background1" w:themeFillShade="80"/>
          </w:tcPr>
          <w:p w:rsidR="002A2CBF" w:rsidRPr="00D6295B" w:rsidDel="008A0996" w:rsidRDefault="002A2CBF" w:rsidP="00310526">
            <w:pPr>
              <w:pStyle w:val="ListParagraph1"/>
              <w:spacing w:line="360" w:lineRule="auto"/>
              <w:ind w:left="0"/>
              <w:rPr>
                <w:del w:id="491" w:author="supercoronaria" w:date="2020-12-28T11:40:00Z"/>
                <w:b/>
                <w:sz w:val="20"/>
                <w:szCs w:val="20"/>
              </w:rPr>
            </w:pPr>
          </w:p>
        </w:tc>
        <w:tc>
          <w:tcPr>
            <w:tcW w:w="390" w:type="dxa"/>
            <w:shd w:val="clear" w:color="auto" w:fill="FFFFFF" w:themeFill="background1"/>
          </w:tcPr>
          <w:p w:rsidR="002A2CBF" w:rsidRPr="00D6295B" w:rsidDel="008A0996" w:rsidRDefault="002A2CBF" w:rsidP="00310526">
            <w:pPr>
              <w:pStyle w:val="ListParagraph1"/>
              <w:spacing w:line="360" w:lineRule="auto"/>
              <w:ind w:left="0"/>
              <w:rPr>
                <w:del w:id="492" w:author="supercoronaria" w:date="2020-12-28T11:40:00Z"/>
                <w:b/>
                <w:sz w:val="20"/>
                <w:szCs w:val="20"/>
              </w:rPr>
            </w:pPr>
          </w:p>
        </w:tc>
        <w:tc>
          <w:tcPr>
            <w:tcW w:w="443" w:type="dxa"/>
            <w:shd w:val="clear" w:color="auto" w:fill="FFFFFF" w:themeFill="background1"/>
          </w:tcPr>
          <w:p w:rsidR="002A2CBF" w:rsidRPr="00D6295B" w:rsidDel="008A0996" w:rsidRDefault="002A2CBF" w:rsidP="00310526">
            <w:pPr>
              <w:pStyle w:val="ListParagraph1"/>
              <w:spacing w:line="360" w:lineRule="auto"/>
              <w:ind w:left="0"/>
              <w:rPr>
                <w:del w:id="493" w:author="supercoronaria" w:date="2020-12-28T11:40:00Z"/>
                <w:b/>
                <w:sz w:val="20"/>
                <w:szCs w:val="20"/>
              </w:rPr>
            </w:pPr>
          </w:p>
        </w:tc>
        <w:tc>
          <w:tcPr>
            <w:tcW w:w="390" w:type="dxa"/>
            <w:shd w:val="clear" w:color="auto" w:fill="FFFFFF" w:themeFill="background1"/>
          </w:tcPr>
          <w:p w:rsidR="002A2CBF" w:rsidRPr="00D6295B" w:rsidDel="008A0996" w:rsidRDefault="002A2CBF" w:rsidP="00310526">
            <w:pPr>
              <w:pStyle w:val="ListParagraph1"/>
              <w:spacing w:line="360" w:lineRule="auto"/>
              <w:ind w:left="0"/>
              <w:rPr>
                <w:del w:id="494" w:author="supercoronaria" w:date="2020-12-28T11:40:00Z"/>
                <w:b/>
                <w:sz w:val="20"/>
                <w:szCs w:val="20"/>
              </w:rPr>
            </w:pPr>
          </w:p>
        </w:tc>
      </w:tr>
      <w:tr w:rsidR="00904E79" w:rsidRPr="00D6295B" w:rsidDel="008A0996" w:rsidTr="00B42C01">
        <w:trPr>
          <w:jc w:val="center"/>
          <w:del w:id="495" w:author="supercoronaria" w:date="2020-12-28T11:40:00Z"/>
        </w:trPr>
        <w:tc>
          <w:tcPr>
            <w:tcW w:w="4362" w:type="dxa"/>
          </w:tcPr>
          <w:p w:rsidR="002A2CBF" w:rsidRPr="00D6295B" w:rsidDel="008A0996" w:rsidRDefault="002A2CBF" w:rsidP="00310526">
            <w:pPr>
              <w:spacing w:line="360" w:lineRule="auto"/>
              <w:rPr>
                <w:del w:id="496" w:author="supercoronaria" w:date="2020-12-28T11:40:00Z"/>
                <w:sz w:val="20"/>
                <w:szCs w:val="20"/>
              </w:rPr>
            </w:pPr>
            <w:del w:id="497" w:author="supercoronaria" w:date="2020-12-28T11:40:00Z">
              <w:r w:rsidRPr="00D6295B" w:rsidDel="008A0996">
                <w:rPr>
                  <w:sz w:val="20"/>
                  <w:szCs w:val="20"/>
                </w:rPr>
                <w:delText>Preparo do artigo</w:delText>
              </w:r>
            </w:del>
          </w:p>
        </w:tc>
        <w:tc>
          <w:tcPr>
            <w:tcW w:w="390" w:type="dxa"/>
            <w:shd w:val="clear" w:color="auto" w:fill="auto"/>
          </w:tcPr>
          <w:p w:rsidR="002A2CBF" w:rsidRPr="00D6295B" w:rsidDel="008A0996" w:rsidRDefault="002A2CBF" w:rsidP="00310526">
            <w:pPr>
              <w:pStyle w:val="ListParagraph1"/>
              <w:spacing w:line="360" w:lineRule="auto"/>
              <w:ind w:left="0"/>
              <w:rPr>
                <w:del w:id="498" w:author="supercoronaria" w:date="2020-12-28T11:40:00Z"/>
                <w:b/>
                <w:sz w:val="20"/>
                <w:szCs w:val="20"/>
              </w:rPr>
            </w:pPr>
          </w:p>
        </w:tc>
        <w:tc>
          <w:tcPr>
            <w:tcW w:w="375" w:type="dxa"/>
            <w:shd w:val="clear" w:color="auto" w:fill="auto"/>
          </w:tcPr>
          <w:p w:rsidR="002A2CBF" w:rsidRPr="00D6295B" w:rsidDel="008A0996" w:rsidRDefault="002A2CBF" w:rsidP="00310526">
            <w:pPr>
              <w:pStyle w:val="ListParagraph1"/>
              <w:spacing w:line="360" w:lineRule="auto"/>
              <w:ind w:left="0"/>
              <w:rPr>
                <w:del w:id="499" w:author="supercoronaria" w:date="2020-12-28T11:40:00Z"/>
                <w:b/>
                <w:sz w:val="20"/>
                <w:szCs w:val="20"/>
              </w:rPr>
            </w:pPr>
          </w:p>
        </w:tc>
        <w:tc>
          <w:tcPr>
            <w:tcW w:w="443" w:type="dxa"/>
            <w:shd w:val="clear" w:color="auto" w:fill="auto"/>
          </w:tcPr>
          <w:p w:rsidR="002A2CBF" w:rsidRPr="00D6295B" w:rsidDel="008A0996" w:rsidRDefault="002A2CBF" w:rsidP="00310526">
            <w:pPr>
              <w:pStyle w:val="ListParagraph1"/>
              <w:spacing w:line="360" w:lineRule="auto"/>
              <w:ind w:left="0"/>
              <w:rPr>
                <w:del w:id="500" w:author="supercoronaria" w:date="2020-12-28T11:40:00Z"/>
                <w:b/>
                <w:sz w:val="20"/>
                <w:szCs w:val="20"/>
              </w:rPr>
            </w:pPr>
          </w:p>
        </w:tc>
        <w:tc>
          <w:tcPr>
            <w:tcW w:w="390" w:type="dxa"/>
            <w:shd w:val="clear" w:color="auto" w:fill="auto"/>
          </w:tcPr>
          <w:p w:rsidR="002A2CBF" w:rsidRPr="00D6295B" w:rsidDel="008A0996" w:rsidRDefault="002A2CBF" w:rsidP="00310526">
            <w:pPr>
              <w:pStyle w:val="ListParagraph1"/>
              <w:spacing w:line="360" w:lineRule="auto"/>
              <w:ind w:left="0"/>
              <w:rPr>
                <w:del w:id="501" w:author="supercoronaria" w:date="2020-12-28T11:40:00Z"/>
                <w:b/>
                <w:sz w:val="20"/>
                <w:szCs w:val="20"/>
              </w:rPr>
            </w:pPr>
          </w:p>
        </w:tc>
        <w:tc>
          <w:tcPr>
            <w:tcW w:w="443" w:type="dxa"/>
            <w:shd w:val="clear" w:color="auto" w:fill="FFFFFF" w:themeFill="background1"/>
          </w:tcPr>
          <w:p w:rsidR="002A2CBF" w:rsidRPr="00D6295B" w:rsidDel="008A0996" w:rsidRDefault="002A2CBF" w:rsidP="00310526">
            <w:pPr>
              <w:pStyle w:val="ListParagraph1"/>
              <w:spacing w:line="360" w:lineRule="auto"/>
              <w:ind w:left="0"/>
              <w:rPr>
                <w:del w:id="502" w:author="supercoronaria" w:date="2020-12-28T11:40:00Z"/>
                <w:b/>
                <w:sz w:val="20"/>
                <w:szCs w:val="20"/>
              </w:rPr>
            </w:pPr>
          </w:p>
        </w:tc>
        <w:tc>
          <w:tcPr>
            <w:tcW w:w="350" w:type="dxa"/>
            <w:shd w:val="clear" w:color="auto" w:fill="808080" w:themeFill="background1" w:themeFillShade="80"/>
          </w:tcPr>
          <w:p w:rsidR="002A2CBF" w:rsidRPr="00D6295B" w:rsidDel="008A0996" w:rsidRDefault="002A2CBF" w:rsidP="00310526">
            <w:pPr>
              <w:pStyle w:val="ListParagraph1"/>
              <w:spacing w:line="360" w:lineRule="auto"/>
              <w:ind w:left="0"/>
              <w:rPr>
                <w:del w:id="503" w:author="supercoronaria" w:date="2020-12-28T11:40:00Z"/>
                <w:b/>
                <w:sz w:val="20"/>
                <w:szCs w:val="20"/>
              </w:rPr>
            </w:pPr>
          </w:p>
        </w:tc>
        <w:tc>
          <w:tcPr>
            <w:tcW w:w="363" w:type="dxa"/>
            <w:shd w:val="clear" w:color="auto" w:fill="808080" w:themeFill="background1" w:themeFillShade="80"/>
          </w:tcPr>
          <w:p w:rsidR="002A2CBF" w:rsidRPr="00D6295B" w:rsidDel="008A0996" w:rsidRDefault="002A2CBF" w:rsidP="00310526">
            <w:pPr>
              <w:pStyle w:val="ListParagraph1"/>
              <w:spacing w:line="360" w:lineRule="auto"/>
              <w:ind w:left="0"/>
              <w:rPr>
                <w:del w:id="504" w:author="supercoronaria" w:date="2020-12-28T11:40:00Z"/>
                <w:b/>
                <w:sz w:val="20"/>
                <w:szCs w:val="20"/>
              </w:rPr>
            </w:pPr>
          </w:p>
        </w:tc>
        <w:tc>
          <w:tcPr>
            <w:tcW w:w="443" w:type="dxa"/>
            <w:shd w:val="clear" w:color="auto" w:fill="808080" w:themeFill="background1" w:themeFillShade="80"/>
          </w:tcPr>
          <w:p w:rsidR="002A2CBF" w:rsidRPr="00D6295B" w:rsidDel="008A0996" w:rsidRDefault="002A2CBF" w:rsidP="00310526">
            <w:pPr>
              <w:pStyle w:val="ListParagraph1"/>
              <w:spacing w:line="360" w:lineRule="auto"/>
              <w:ind w:left="0"/>
              <w:rPr>
                <w:del w:id="505" w:author="supercoronaria" w:date="2020-12-28T11:40:00Z"/>
                <w:b/>
                <w:sz w:val="20"/>
                <w:szCs w:val="20"/>
              </w:rPr>
            </w:pPr>
          </w:p>
        </w:tc>
        <w:tc>
          <w:tcPr>
            <w:tcW w:w="390" w:type="dxa"/>
            <w:shd w:val="clear" w:color="auto" w:fill="7F7F7F" w:themeFill="text1" w:themeFillTint="80"/>
          </w:tcPr>
          <w:p w:rsidR="002A2CBF" w:rsidRPr="00D6295B" w:rsidDel="008A0996" w:rsidRDefault="002A2CBF" w:rsidP="00310526">
            <w:pPr>
              <w:pStyle w:val="ListParagraph1"/>
              <w:spacing w:line="360" w:lineRule="auto"/>
              <w:ind w:left="0"/>
              <w:rPr>
                <w:del w:id="506" w:author="supercoronaria" w:date="2020-12-28T11:40:00Z"/>
                <w:b/>
                <w:sz w:val="20"/>
                <w:szCs w:val="20"/>
              </w:rPr>
            </w:pPr>
          </w:p>
        </w:tc>
        <w:tc>
          <w:tcPr>
            <w:tcW w:w="443" w:type="dxa"/>
            <w:shd w:val="clear" w:color="auto" w:fill="7F7F7F" w:themeFill="text1" w:themeFillTint="80"/>
          </w:tcPr>
          <w:p w:rsidR="002A2CBF" w:rsidRPr="00D6295B" w:rsidDel="008A0996" w:rsidRDefault="002A2CBF" w:rsidP="00310526">
            <w:pPr>
              <w:pStyle w:val="ListParagraph1"/>
              <w:spacing w:line="360" w:lineRule="auto"/>
              <w:ind w:left="0"/>
              <w:rPr>
                <w:del w:id="507" w:author="supercoronaria" w:date="2020-12-28T11:40:00Z"/>
                <w:b/>
                <w:sz w:val="20"/>
                <w:szCs w:val="20"/>
              </w:rPr>
            </w:pPr>
          </w:p>
        </w:tc>
        <w:tc>
          <w:tcPr>
            <w:tcW w:w="390" w:type="dxa"/>
            <w:shd w:val="clear" w:color="auto" w:fill="808080" w:themeFill="background1" w:themeFillShade="80"/>
          </w:tcPr>
          <w:p w:rsidR="002A2CBF" w:rsidRPr="00D6295B" w:rsidDel="008A0996" w:rsidRDefault="002A2CBF" w:rsidP="00310526">
            <w:pPr>
              <w:pStyle w:val="ListParagraph1"/>
              <w:spacing w:line="360" w:lineRule="auto"/>
              <w:ind w:left="0"/>
              <w:rPr>
                <w:del w:id="508" w:author="supercoronaria" w:date="2020-12-28T11:40:00Z"/>
                <w:b/>
                <w:sz w:val="20"/>
                <w:szCs w:val="20"/>
              </w:rPr>
            </w:pPr>
          </w:p>
        </w:tc>
      </w:tr>
      <w:tr w:rsidR="00904E79" w:rsidRPr="00D6295B" w:rsidDel="008A0996" w:rsidTr="00B42C01">
        <w:trPr>
          <w:jc w:val="center"/>
          <w:del w:id="509" w:author="supercoronaria" w:date="2020-12-28T11:40:00Z"/>
        </w:trPr>
        <w:tc>
          <w:tcPr>
            <w:tcW w:w="4362" w:type="dxa"/>
          </w:tcPr>
          <w:p w:rsidR="002A2CBF" w:rsidRPr="00D6295B" w:rsidDel="008A0996" w:rsidRDefault="002A2CBF" w:rsidP="00310526">
            <w:pPr>
              <w:spacing w:line="360" w:lineRule="auto"/>
              <w:rPr>
                <w:del w:id="510" w:author="supercoronaria" w:date="2020-12-28T11:40:00Z"/>
                <w:sz w:val="20"/>
                <w:szCs w:val="20"/>
              </w:rPr>
            </w:pPr>
            <w:del w:id="511" w:author="supercoronaria" w:date="2020-12-28T11:40:00Z">
              <w:r w:rsidRPr="00D6295B" w:rsidDel="008A0996">
                <w:rPr>
                  <w:sz w:val="20"/>
                  <w:szCs w:val="20"/>
                </w:rPr>
                <w:delText>Publicação do artigo</w:delText>
              </w:r>
            </w:del>
          </w:p>
        </w:tc>
        <w:tc>
          <w:tcPr>
            <w:tcW w:w="390" w:type="dxa"/>
            <w:shd w:val="clear" w:color="auto" w:fill="FFFFFF" w:themeFill="background1"/>
          </w:tcPr>
          <w:p w:rsidR="002A2CBF" w:rsidRPr="00D6295B" w:rsidDel="008A0996" w:rsidRDefault="002A2CBF" w:rsidP="00310526">
            <w:pPr>
              <w:pStyle w:val="ListParagraph1"/>
              <w:spacing w:line="360" w:lineRule="auto"/>
              <w:ind w:left="0"/>
              <w:rPr>
                <w:del w:id="512" w:author="supercoronaria" w:date="2020-12-28T11:40:00Z"/>
                <w:b/>
                <w:sz w:val="20"/>
                <w:szCs w:val="20"/>
              </w:rPr>
            </w:pPr>
          </w:p>
        </w:tc>
        <w:tc>
          <w:tcPr>
            <w:tcW w:w="375" w:type="dxa"/>
          </w:tcPr>
          <w:p w:rsidR="002A2CBF" w:rsidRPr="00D6295B" w:rsidDel="008A0996" w:rsidRDefault="002A2CBF" w:rsidP="00310526">
            <w:pPr>
              <w:pStyle w:val="ListParagraph1"/>
              <w:spacing w:line="360" w:lineRule="auto"/>
              <w:ind w:left="0"/>
              <w:rPr>
                <w:del w:id="513" w:author="supercoronaria" w:date="2020-12-28T11:40:00Z"/>
                <w:b/>
                <w:sz w:val="20"/>
                <w:szCs w:val="20"/>
              </w:rPr>
            </w:pPr>
          </w:p>
        </w:tc>
        <w:tc>
          <w:tcPr>
            <w:tcW w:w="443" w:type="dxa"/>
          </w:tcPr>
          <w:p w:rsidR="002A2CBF" w:rsidRPr="00D6295B" w:rsidDel="008A0996" w:rsidRDefault="002A2CBF" w:rsidP="00310526">
            <w:pPr>
              <w:pStyle w:val="ListParagraph1"/>
              <w:spacing w:line="360" w:lineRule="auto"/>
              <w:ind w:left="0"/>
              <w:rPr>
                <w:del w:id="514" w:author="supercoronaria" w:date="2020-12-28T11:40:00Z"/>
                <w:b/>
                <w:sz w:val="20"/>
                <w:szCs w:val="20"/>
              </w:rPr>
            </w:pPr>
          </w:p>
        </w:tc>
        <w:tc>
          <w:tcPr>
            <w:tcW w:w="390" w:type="dxa"/>
          </w:tcPr>
          <w:p w:rsidR="002A2CBF" w:rsidRPr="00D6295B" w:rsidDel="008A0996" w:rsidRDefault="002A2CBF" w:rsidP="00310526">
            <w:pPr>
              <w:pStyle w:val="ListParagraph1"/>
              <w:spacing w:line="360" w:lineRule="auto"/>
              <w:ind w:left="0"/>
              <w:rPr>
                <w:del w:id="515" w:author="supercoronaria" w:date="2020-12-28T11:40:00Z"/>
                <w:b/>
                <w:sz w:val="20"/>
                <w:szCs w:val="20"/>
              </w:rPr>
            </w:pPr>
          </w:p>
        </w:tc>
        <w:tc>
          <w:tcPr>
            <w:tcW w:w="443" w:type="dxa"/>
            <w:shd w:val="clear" w:color="auto" w:fill="FFFFFF" w:themeFill="background1"/>
          </w:tcPr>
          <w:p w:rsidR="002A2CBF" w:rsidRPr="00D6295B" w:rsidDel="008A0996" w:rsidRDefault="002A2CBF" w:rsidP="00310526">
            <w:pPr>
              <w:pStyle w:val="ListParagraph1"/>
              <w:spacing w:line="360" w:lineRule="auto"/>
              <w:ind w:left="0"/>
              <w:rPr>
                <w:del w:id="516" w:author="supercoronaria" w:date="2020-12-28T11:40:00Z"/>
                <w:b/>
                <w:sz w:val="20"/>
                <w:szCs w:val="20"/>
              </w:rPr>
            </w:pPr>
          </w:p>
        </w:tc>
        <w:tc>
          <w:tcPr>
            <w:tcW w:w="350" w:type="dxa"/>
            <w:shd w:val="clear" w:color="auto" w:fill="FFFFFF" w:themeFill="background1"/>
          </w:tcPr>
          <w:p w:rsidR="002A2CBF" w:rsidRPr="00D6295B" w:rsidDel="008A0996" w:rsidRDefault="002A2CBF" w:rsidP="00310526">
            <w:pPr>
              <w:pStyle w:val="ListParagraph1"/>
              <w:spacing w:line="360" w:lineRule="auto"/>
              <w:ind w:left="0"/>
              <w:rPr>
                <w:del w:id="517" w:author="supercoronaria" w:date="2020-12-28T11:40:00Z"/>
                <w:b/>
                <w:sz w:val="20"/>
                <w:szCs w:val="20"/>
              </w:rPr>
            </w:pPr>
          </w:p>
        </w:tc>
        <w:tc>
          <w:tcPr>
            <w:tcW w:w="363" w:type="dxa"/>
            <w:shd w:val="clear" w:color="auto" w:fill="FFFFFF" w:themeFill="background1"/>
          </w:tcPr>
          <w:p w:rsidR="002A2CBF" w:rsidRPr="00D6295B" w:rsidDel="008A0996" w:rsidRDefault="002A2CBF" w:rsidP="00310526">
            <w:pPr>
              <w:pStyle w:val="ListParagraph1"/>
              <w:spacing w:line="360" w:lineRule="auto"/>
              <w:ind w:left="0"/>
              <w:rPr>
                <w:del w:id="518" w:author="supercoronaria" w:date="2020-12-28T11:40:00Z"/>
                <w:b/>
                <w:sz w:val="20"/>
                <w:szCs w:val="20"/>
              </w:rPr>
            </w:pPr>
          </w:p>
        </w:tc>
        <w:tc>
          <w:tcPr>
            <w:tcW w:w="443" w:type="dxa"/>
            <w:shd w:val="clear" w:color="auto" w:fill="FFFFFF" w:themeFill="background1"/>
          </w:tcPr>
          <w:p w:rsidR="002A2CBF" w:rsidRPr="00D6295B" w:rsidDel="008A0996" w:rsidRDefault="002A2CBF" w:rsidP="00310526">
            <w:pPr>
              <w:pStyle w:val="ListParagraph1"/>
              <w:spacing w:line="360" w:lineRule="auto"/>
              <w:ind w:left="0"/>
              <w:rPr>
                <w:del w:id="519" w:author="supercoronaria" w:date="2020-12-28T11:40:00Z"/>
                <w:b/>
                <w:sz w:val="20"/>
                <w:szCs w:val="20"/>
              </w:rPr>
            </w:pPr>
          </w:p>
        </w:tc>
        <w:tc>
          <w:tcPr>
            <w:tcW w:w="390" w:type="dxa"/>
            <w:shd w:val="clear" w:color="auto" w:fill="FFFFFF" w:themeFill="background1"/>
          </w:tcPr>
          <w:p w:rsidR="002A2CBF" w:rsidRPr="00D6295B" w:rsidDel="008A0996" w:rsidRDefault="002A2CBF" w:rsidP="00310526">
            <w:pPr>
              <w:pStyle w:val="ListParagraph1"/>
              <w:spacing w:line="360" w:lineRule="auto"/>
              <w:ind w:left="0"/>
              <w:rPr>
                <w:del w:id="520" w:author="supercoronaria" w:date="2020-12-28T11:40:00Z"/>
                <w:b/>
                <w:sz w:val="20"/>
                <w:szCs w:val="20"/>
              </w:rPr>
            </w:pPr>
          </w:p>
        </w:tc>
        <w:tc>
          <w:tcPr>
            <w:tcW w:w="443" w:type="dxa"/>
            <w:shd w:val="clear" w:color="auto" w:fill="FFFFFF" w:themeFill="background1"/>
          </w:tcPr>
          <w:p w:rsidR="002A2CBF" w:rsidRPr="00D6295B" w:rsidDel="008A0996" w:rsidRDefault="002A2CBF" w:rsidP="00310526">
            <w:pPr>
              <w:pStyle w:val="ListParagraph1"/>
              <w:spacing w:line="360" w:lineRule="auto"/>
              <w:ind w:left="0"/>
              <w:rPr>
                <w:del w:id="521" w:author="supercoronaria" w:date="2020-12-28T11:40:00Z"/>
                <w:b/>
                <w:sz w:val="20"/>
                <w:szCs w:val="20"/>
              </w:rPr>
            </w:pPr>
          </w:p>
        </w:tc>
        <w:tc>
          <w:tcPr>
            <w:tcW w:w="390" w:type="dxa"/>
            <w:shd w:val="clear" w:color="auto" w:fill="808080" w:themeFill="background1" w:themeFillShade="80"/>
          </w:tcPr>
          <w:p w:rsidR="002A2CBF" w:rsidRPr="00D6295B" w:rsidDel="008A0996" w:rsidRDefault="002A2CBF" w:rsidP="00310526">
            <w:pPr>
              <w:pStyle w:val="ListParagraph1"/>
              <w:spacing w:line="360" w:lineRule="auto"/>
              <w:ind w:left="0"/>
              <w:rPr>
                <w:del w:id="522" w:author="supercoronaria" w:date="2020-12-28T11:40:00Z"/>
                <w:b/>
                <w:sz w:val="20"/>
                <w:szCs w:val="20"/>
              </w:rPr>
            </w:pPr>
          </w:p>
        </w:tc>
      </w:tr>
    </w:tbl>
    <w:p w:rsidR="00D3340F" w:rsidRPr="00D6295B" w:rsidDel="008A0996" w:rsidRDefault="00D3340F" w:rsidP="00310526">
      <w:pPr>
        <w:pStyle w:val="Normal1"/>
        <w:spacing w:line="360" w:lineRule="auto"/>
        <w:rPr>
          <w:del w:id="523" w:author="supercoronaria" w:date="2020-12-28T11:40:00Z"/>
          <w:rFonts w:ascii="Times New Roman" w:hAnsi="Times New Roman" w:cs="Times New Roman"/>
        </w:rPr>
      </w:pPr>
    </w:p>
    <w:p w:rsidR="00D3340F" w:rsidRPr="00D6295B" w:rsidRDefault="00D3340F" w:rsidP="00310526">
      <w:pPr>
        <w:pStyle w:val="Ttulo1"/>
        <w:spacing w:line="360" w:lineRule="auto"/>
      </w:pPr>
    </w:p>
    <w:p w:rsidR="00D3340F" w:rsidRPr="00D6295B" w:rsidRDefault="001F7318" w:rsidP="00310526">
      <w:pPr>
        <w:pStyle w:val="Ttulo1"/>
        <w:spacing w:after="120" w:line="360" w:lineRule="auto"/>
        <w:rPr>
          <w:b w:val="0"/>
        </w:rPr>
      </w:pPr>
      <w:r>
        <w:t>9</w:t>
      </w:r>
      <w:r w:rsidR="00B94DA5" w:rsidRPr="00D6295B">
        <w:t xml:space="preserve">. </w:t>
      </w:r>
      <w:r w:rsidR="00FC30FC">
        <w:t>Resultados Esperados</w:t>
      </w:r>
    </w:p>
    <w:p w:rsidR="00D3340F" w:rsidRPr="00D6295B" w:rsidRDefault="27D57269" w:rsidP="00310526">
      <w:pPr>
        <w:pStyle w:val="Ttulo1"/>
        <w:spacing w:line="360" w:lineRule="auto"/>
        <w:ind w:firstLine="720"/>
        <w:rPr>
          <w:b w:val="0"/>
        </w:rPr>
      </w:pPr>
      <w:r>
        <w:rPr>
          <w:b w:val="0"/>
        </w:rPr>
        <w:t>Esperamos confirmar que o GDF-15 é um bom preditor prognóstico em população brasileira com FA no mundo real, com ou sem uso de anticoagulação oral, de modo a auxiliar n</w:t>
      </w:r>
      <w:r w:rsidR="00765C95">
        <w:rPr>
          <w:b w:val="0"/>
        </w:rPr>
        <w:t>os processos de tomada de decisão m</w:t>
      </w:r>
      <w:r w:rsidR="00DB5A68">
        <w:rPr>
          <w:b w:val="0"/>
        </w:rPr>
        <w:t xml:space="preserve">édica associadas a essa </w:t>
      </w:r>
      <w:r>
        <w:rPr>
          <w:b w:val="0"/>
        </w:rPr>
        <w:t>grave enfermidade.</w:t>
      </w:r>
    </w:p>
    <w:p w:rsidR="00D3340F" w:rsidRDefault="00D3340F" w:rsidP="00310526">
      <w:pPr>
        <w:pStyle w:val="Ttulo1"/>
        <w:spacing w:line="360" w:lineRule="auto"/>
      </w:pPr>
      <w:bookmarkStart w:id="524" w:name="_dha5rmi8kzm2" w:colFirst="0" w:colLast="0"/>
      <w:bookmarkStart w:id="525" w:name="_fsmo6byan6mt" w:colFirst="0" w:colLast="0"/>
      <w:bookmarkEnd w:id="524"/>
      <w:bookmarkEnd w:id="525"/>
    </w:p>
    <w:p w:rsidR="007A3EED" w:rsidRPr="007A3EED" w:rsidRDefault="007A3EED" w:rsidP="007A3EED">
      <w:pPr>
        <w:pStyle w:val="Normal1"/>
      </w:pPr>
    </w:p>
    <w:p w:rsidR="00D3340F" w:rsidRPr="00D6295B" w:rsidRDefault="00040655" w:rsidP="00310526">
      <w:pPr>
        <w:pStyle w:val="Ttulo1"/>
        <w:spacing w:after="120" w:line="360" w:lineRule="auto"/>
      </w:pPr>
      <w:r>
        <w:t>1</w:t>
      </w:r>
      <w:r w:rsidR="001F7318">
        <w:t>0</w:t>
      </w:r>
      <w:r w:rsidR="00B94DA5" w:rsidRPr="00D6295B">
        <w:t xml:space="preserve">. </w:t>
      </w:r>
      <w:r w:rsidR="00FC30FC">
        <w:t>Financiamento</w:t>
      </w:r>
      <w:ins w:id="526" w:author="angelo di candia" w:date="2020-12-10T20:01:00Z">
        <w:r w:rsidR="00F10C5A">
          <w:t xml:space="preserve"> e Orçamento</w:t>
        </w:r>
      </w:ins>
    </w:p>
    <w:p w:rsidR="00DF3742" w:rsidRDefault="27D57269" w:rsidP="00310526">
      <w:pPr>
        <w:pStyle w:val="Ttulo1"/>
        <w:spacing w:line="360" w:lineRule="auto"/>
        <w:ind w:firstLine="720"/>
        <w:rPr>
          <w:b w:val="0"/>
        </w:rPr>
      </w:pPr>
      <w:bookmarkStart w:id="527" w:name="_a2dto4p57t6a"/>
      <w:bookmarkEnd w:id="527"/>
      <w:r>
        <w:rPr>
          <w:b w:val="0"/>
        </w:rPr>
        <w:t>Os dados utilizados no estudo não envolvem custo adicional, pois as informações são aquelas já utilizados no manuseio assistencial dos pacientes. A dosagem de GDF-15 será feita com doação de 2</w:t>
      </w:r>
      <w:ins w:id="528" w:author="angelo di candia" w:date="2021-01-02T14:26:00Z">
        <w:r w:rsidR="00D77287">
          <w:rPr>
            <w:b w:val="0"/>
          </w:rPr>
          <w:t>0</w:t>
        </w:r>
      </w:ins>
      <w:ins w:id="529" w:author="angelo di candia" w:date="2021-01-02T14:21:00Z">
        <w:r w:rsidR="006631EE">
          <w:rPr>
            <w:b w:val="0"/>
          </w:rPr>
          <w:t>0</w:t>
        </w:r>
      </w:ins>
      <w:del w:id="530" w:author="angelo di candia" w:date="2021-01-02T14:21:00Z">
        <w:r w:rsidDel="006631EE">
          <w:rPr>
            <w:b w:val="0"/>
          </w:rPr>
          <w:delText>00</w:delText>
        </w:r>
      </w:del>
      <w:r>
        <w:rPr>
          <w:b w:val="0"/>
        </w:rPr>
        <w:t xml:space="preserve"> testes (2 kits) feitos pela empresa Roche Diagnóstica.</w:t>
      </w:r>
      <w:ins w:id="531" w:author="supercoronaria" w:date="2020-12-28T11:44:00Z">
        <w:r w:rsidR="008A0996">
          <w:rPr>
            <w:b w:val="0"/>
          </w:rPr>
          <w:t xml:space="preserve"> A Roche diagnóstica Brasil doará um total de 2</w:t>
        </w:r>
      </w:ins>
      <w:ins w:id="532" w:author="angelo di candia" w:date="2021-01-02T14:26:00Z">
        <w:r w:rsidR="00D77287">
          <w:rPr>
            <w:b w:val="0"/>
          </w:rPr>
          <w:t>0</w:t>
        </w:r>
      </w:ins>
      <w:ins w:id="533" w:author="supercoronaria" w:date="2020-12-28T11:44:00Z">
        <w:del w:id="534" w:author="angelo di candia" w:date="2021-01-02T14:26:00Z">
          <w:r w:rsidR="008A0996" w:rsidDel="00D77287">
            <w:rPr>
              <w:b w:val="0"/>
            </w:rPr>
            <w:delText>5</w:delText>
          </w:r>
        </w:del>
        <w:r w:rsidR="008A0996">
          <w:rPr>
            <w:b w:val="0"/>
          </w:rPr>
          <w:t>0 testes e demais produtos necess</w:t>
        </w:r>
      </w:ins>
      <w:ins w:id="535" w:author="supercoronaria" w:date="2020-12-28T11:45:00Z">
        <w:r w:rsidR="008A0996">
          <w:rPr>
            <w:b w:val="0"/>
          </w:rPr>
          <w:t>ários (controles, calibradores e consumíveis) do biomarcador Elecsys GDF-15 exclusivamente para a pesquisa, representando valor total de mercado de R$ 22591,43 (vinte e dois mil, quinhentos e noventa e um reais e quarenta e tr</w:t>
        </w:r>
      </w:ins>
      <w:ins w:id="536" w:author="supercoronaria" w:date="2020-12-28T11:46:00Z">
        <w:r w:rsidR="008A0996">
          <w:rPr>
            <w:b w:val="0"/>
          </w:rPr>
          <w:t xml:space="preserve">ês centavos), conforme carta anexa ao projeto. </w:t>
        </w:r>
      </w:ins>
      <w:ins w:id="537" w:author="angelo di candia" w:date="2020-12-10T19:53:00Z">
        <w:del w:id="538" w:author="supercoronaria" w:date="2020-12-28T11:46:00Z">
          <w:r w:rsidR="00EC206D" w:rsidDel="008A0996">
            <w:rPr>
              <w:b w:val="0"/>
            </w:rPr>
            <w:delText>O valor estimado de mercado dos kits é de XXX</w:delText>
          </w:r>
        </w:del>
      </w:ins>
      <w:ins w:id="539" w:author="angelo di candia" w:date="2020-12-10T19:54:00Z">
        <w:del w:id="540" w:author="supercoronaria" w:date="2020-12-28T11:46:00Z">
          <w:r w:rsidR="00863ED3" w:rsidDel="008A0996">
            <w:rPr>
              <w:b w:val="0"/>
            </w:rPr>
            <w:delText>.</w:delText>
          </w:r>
        </w:del>
      </w:ins>
      <w:r>
        <w:rPr>
          <w:b w:val="0"/>
        </w:rPr>
        <w:t xml:space="preserve">Os demais exames laboratoriais e de imagem serão de caráter assistencial, sem </w:t>
      </w:r>
      <w:ins w:id="541" w:author="angelo di candia" w:date="2021-01-02T14:21:00Z">
        <w:r w:rsidR="006631EE">
          <w:rPr>
            <w:b w:val="0"/>
          </w:rPr>
          <w:t xml:space="preserve">envolver </w:t>
        </w:r>
      </w:ins>
      <w:r>
        <w:rPr>
          <w:b w:val="0"/>
        </w:rPr>
        <w:t>custos adicionais.</w:t>
      </w:r>
    </w:p>
    <w:p w:rsidR="00D3340F" w:rsidRDefault="00D3340F" w:rsidP="00310526">
      <w:pPr>
        <w:pStyle w:val="Ttulo1"/>
        <w:spacing w:line="360" w:lineRule="auto"/>
      </w:pPr>
      <w:bookmarkStart w:id="542" w:name="_6j5uxejt97hm" w:colFirst="0" w:colLast="0"/>
      <w:bookmarkEnd w:id="542"/>
    </w:p>
    <w:p w:rsidR="007A3EED" w:rsidRPr="007A3EED" w:rsidRDefault="007A3EED" w:rsidP="007A3EED">
      <w:pPr>
        <w:pStyle w:val="Normal1"/>
      </w:pPr>
    </w:p>
    <w:p w:rsidR="5FC34548" w:rsidRDefault="00B42C01" w:rsidP="00310526">
      <w:pPr>
        <w:pStyle w:val="Ttulo1"/>
        <w:spacing w:after="120" w:line="360" w:lineRule="auto"/>
      </w:pPr>
      <w:bookmarkStart w:id="543" w:name="_owv7nwfbq2lp"/>
      <w:bookmarkEnd w:id="543"/>
      <w:r>
        <w:t>1</w:t>
      </w:r>
      <w:r w:rsidR="001F7318">
        <w:t>1</w:t>
      </w:r>
      <w:r w:rsidR="5FC34548" w:rsidRPr="5FC34548">
        <w:t xml:space="preserve">. </w:t>
      </w:r>
      <w:r w:rsidR="00FC30FC">
        <w:t>Referências bibliográficas</w:t>
      </w:r>
    </w:p>
    <w:p w:rsidR="004F6D7A" w:rsidRDefault="5FC34548" w:rsidP="00310526">
      <w:pPr>
        <w:spacing w:line="360" w:lineRule="auto"/>
      </w:pPr>
      <w:r w:rsidRPr="00495163">
        <w:t xml:space="preserve">1) Magalhães LP, Figueiredo MJO, Cintra FD, Saad EB, </w:t>
      </w:r>
      <w:r w:rsidR="005F1FB9" w:rsidRPr="00495163">
        <w:t xml:space="preserve">Kunioshi RR, Teixeira BA, </w:t>
      </w:r>
      <w:r w:rsidRPr="00495163">
        <w:t>et al. II Diretrizes Brasileiras de Fibrilação Atrial. ArqBrasCardiol 2016; 106(Supl.2):1-22.</w:t>
      </w:r>
    </w:p>
    <w:p w:rsidR="00401972" w:rsidRPr="00495163" w:rsidRDefault="00401972" w:rsidP="00310526">
      <w:pPr>
        <w:spacing w:line="360" w:lineRule="auto"/>
      </w:pPr>
    </w:p>
    <w:p w:rsidR="00397357" w:rsidRPr="003318B7" w:rsidRDefault="5FC34548" w:rsidP="00310526">
      <w:pPr>
        <w:spacing w:line="360" w:lineRule="auto"/>
        <w:rPr>
          <w:color w:val="212121"/>
          <w:shd w:val="clear" w:color="auto" w:fill="FFFFFF"/>
          <w:lang w:val="en-US"/>
        </w:rPr>
      </w:pPr>
      <w:r w:rsidRPr="00495163">
        <w:t>2)</w:t>
      </w:r>
      <w:r w:rsidR="00397357" w:rsidRPr="00495163">
        <w:rPr>
          <w:color w:val="212121"/>
          <w:shd w:val="clear" w:color="auto" w:fill="FFFFFF"/>
        </w:rPr>
        <w:t xml:space="preserve">Benjamin EJ, Levy D, Vaziri SM, D'Agostino RB, Belanger AJ, Wolf PA. </w:t>
      </w:r>
      <w:r w:rsidR="00397357" w:rsidRPr="00495163">
        <w:rPr>
          <w:color w:val="212121"/>
          <w:shd w:val="clear" w:color="auto" w:fill="FFFFFF"/>
          <w:lang w:val="en-US"/>
        </w:rPr>
        <w:t xml:space="preserve">Independent risk factors for atrial fibrillation in a population-based cohort. </w:t>
      </w:r>
      <w:r w:rsidR="00397357" w:rsidRPr="003318B7">
        <w:rPr>
          <w:color w:val="212121"/>
          <w:shd w:val="clear" w:color="auto" w:fill="FFFFFF"/>
          <w:lang w:val="en-US"/>
        </w:rPr>
        <w:t>The Framingham Heart Study. </w:t>
      </w:r>
      <w:r w:rsidR="00397357" w:rsidRPr="003318B7">
        <w:rPr>
          <w:i/>
          <w:iCs/>
          <w:color w:val="212121"/>
          <w:shd w:val="clear" w:color="auto" w:fill="FFFFFF"/>
          <w:lang w:val="en-US"/>
        </w:rPr>
        <w:t>JAMA</w:t>
      </w:r>
      <w:r w:rsidR="00397357" w:rsidRPr="003318B7">
        <w:rPr>
          <w:color w:val="212121"/>
          <w:shd w:val="clear" w:color="auto" w:fill="FFFFFF"/>
          <w:lang w:val="en-US"/>
        </w:rPr>
        <w:t>. 1994;271(11):840-844.</w:t>
      </w:r>
    </w:p>
    <w:p w:rsidR="00401972" w:rsidRPr="003318B7" w:rsidRDefault="00401972" w:rsidP="00310526">
      <w:pPr>
        <w:spacing w:line="360" w:lineRule="auto"/>
        <w:rPr>
          <w:lang w:val="en-US"/>
        </w:rPr>
      </w:pPr>
    </w:p>
    <w:p w:rsidR="004F6D7A" w:rsidRDefault="5FC34548" w:rsidP="00310526">
      <w:pPr>
        <w:spacing w:line="360" w:lineRule="auto"/>
        <w:rPr>
          <w:lang w:val="en-US"/>
        </w:rPr>
      </w:pPr>
      <w:r w:rsidRPr="00495163">
        <w:rPr>
          <w:lang w:val="en-US"/>
        </w:rPr>
        <w:t>3) Kannel WB, Benjamin EJ. Current perceptions of the epidemiology of atrial fibrillation. Cardiol Clin. 2009;27:13-24.</w:t>
      </w:r>
    </w:p>
    <w:p w:rsidR="00401972" w:rsidRPr="00495163" w:rsidRDefault="00401972" w:rsidP="00310526">
      <w:pPr>
        <w:spacing w:line="360" w:lineRule="auto"/>
        <w:rPr>
          <w:lang w:val="en-US"/>
        </w:rPr>
      </w:pPr>
    </w:p>
    <w:p w:rsidR="00E42DD5" w:rsidRDefault="5FC34548" w:rsidP="00310526">
      <w:pPr>
        <w:spacing w:line="360" w:lineRule="auto"/>
        <w:rPr>
          <w:lang w:val="en-US"/>
        </w:rPr>
      </w:pPr>
      <w:r w:rsidRPr="00495163">
        <w:rPr>
          <w:lang w:val="en-US"/>
        </w:rPr>
        <w:t>4) Kirchhof P. The future of atrial fibrillation management: integrated care and stratified therapy. Lancet 2017;390:1873–1887.</w:t>
      </w:r>
    </w:p>
    <w:p w:rsidR="00401972" w:rsidRPr="00495163" w:rsidRDefault="00401972" w:rsidP="00310526">
      <w:pPr>
        <w:spacing w:line="360" w:lineRule="auto"/>
        <w:rPr>
          <w:lang w:val="en-US"/>
        </w:rPr>
      </w:pPr>
    </w:p>
    <w:p w:rsidR="00E42DD5" w:rsidRDefault="5FC34548" w:rsidP="00310526">
      <w:pPr>
        <w:spacing w:line="360" w:lineRule="auto"/>
        <w:rPr>
          <w:lang w:val="en-US"/>
        </w:rPr>
      </w:pPr>
      <w:r w:rsidRPr="00495163">
        <w:rPr>
          <w:lang w:val="en-US"/>
        </w:rPr>
        <w:t>5) Wolf PA, Abbott RD, Kannel WD. Atrial fibrillation as an independent risk factor for stroke: the Framingham Study. Stroke. 1991;22(8):983-</w:t>
      </w:r>
      <w:r w:rsidR="00401972">
        <w:rPr>
          <w:lang w:val="en-US"/>
        </w:rPr>
        <w:t>98</w:t>
      </w:r>
      <w:r w:rsidRPr="00495163">
        <w:rPr>
          <w:lang w:val="en-US"/>
        </w:rPr>
        <w:t>8</w:t>
      </w:r>
      <w:r w:rsidR="00401972">
        <w:rPr>
          <w:lang w:val="en-US"/>
        </w:rPr>
        <w:t>.</w:t>
      </w:r>
    </w:p>
    <w:p w:rsidR="00401972" w:rsidRPr="00495163" w:rsidRDefault="00401972" w:rsidP="00310526">
      <w:pPr>
        <w:spacing w:line="360" w:lineRule="auto"/>
        <w:rPr>
          <w:lang w:val="en-US"/>
        </w:rPr>
      </w:pPr>
    </w:p>
    <w:p w:rsidR="00E42DD5" w:rsidRDefault="5FC34548" w:rsidP="00310526">
      <w:pPr>
        <w:spacing w:line="360" w:lineRule="auto"/>
        <w:rPr>
          <w:lang w:val="en-US"/>
        </w:rPr>
      </w:pPr>
      <w:r w:rsidRPr="00495163">
        <w:rPr>
          <w:lang w:val="en-US"/>
        </w:rPr>
        <w:t xml:space="preserve">6) Benjamin EJ, Wolf PA, D’Agostino RB, </w:t>
      </w:r>
      <w:r w:rsidR="00E0779B" w:rsidRPr="00495163">
        <w:rPr>
          <w:lang w:val="en-US"/>
        </w:rPr>
        <w:t>Kannel RB, Levy D</w:t>
      </w:r>
      <w:r w:rsidRPr="00495163">
        <w:rPr>
          <w:lang w:val="en-US"/>
        </w:rPr>
        <w:t>. Impact of atrial fibrillation on the risk of death: the Framingham Heart Study. Circulation1998;98:946-952.</w:t>
      </w:r>
    </w:p>
    <w:p w:rsidR="00401972" w:rsidRPr="00495163" w:rsidRDefault="00401972" w:rsidP="00310526">
      <w:pPr>
        <w:spacing w:line="360" w:lineRule="auto"/>
        <w:rPr>
          <w:lang w:val="en-US"/>
        </w:rPr>
      </w:pPr>
    </w:p>
    <w:p w:rsidR="00E42DD5" w:rsidRDefault="5FC34548" w:rsidP="00310526">
      <w:pPr>
        <w:spacing w:line="360" w:lineRule="auto"/>
        <w:rPr>
          <w:lang w:val="en-US"/>
        </w:rPr>
      </w:pPr>
      <w:r w:rsidRPr="00495163">
        <w:rPr>
          <w:lang w:val="en-US"/>
        </w:rPr>
        <w:t xml:space="preserve"> 7) January CT, Wann LS, Calkins H, </w:t>
      </w:r>
      <w:r w:rsidR="00BC4C44" w:rsidRPr="00495163">
        <w:rPr>
          <w:lang w:val="en-US"/>
        </w:rPr>
        <w:t>Chen LY, Cigarroa</w:t>
      </w:r>
      <w:r w:rsidR="00190931" w:rsidRPr="00495163">
        <w:rPr>
          <w:lang w:val="en-US"/>
        </w:rPr>
        <w:t xml:space="preserve">JE, Cleveland JC Jr, </w:t>
      </w:r>
      <w:r w:rsidRPr="00495163">
        <w:rPr>
          <w:lang w:val="en-US"/>
        </w:rPr>
        <w:t>et al. 2019 AHA/ACC/HRS focused update of the 2014 AHA/ACC/HRS guideline for the management of patients with atrial fibrillation: a report of the American College of Cardiology Foundation/ American Heart Association Task Force on Clinical Practice Guidelines and the Heart Rhythm Society. J Am Coll Cardiol2019;74:104–132.</w:t>
      </w:r>
    </w:p>
    <w:p w:rsidR="00401972" w:rsidRPr="00495163" w:rsidRDefault="00401972" w:rsidP="00310526">
      <w:pPr>
        <w:spacing w:line="360" w:lineRule="auto"/>
        <w:rPr>
          <w:lang w:val="en-US"/>
        </w:rPr>
      </w:pPr>
    </w:p>
    <w:p w:rsidR="00361955" w:rsidRDefault="5FC34548" w:rsidP="00310526">
      <w:pPr>
        <w:spacing w:line="360" w:lineRule="auto"/>
        <w:rPr>
          <w:lang w:val="en-US"/>
        </w:rPr>
      </w:pPr>
      <w:r w:rsidRPr="00495163">
        <w:rPr>
          <w:lang w:val="en-US"/>
        </w:rPr>
        <w:t xml:space="preserve">8) Ruff CT, Giugliano RP, Braunwald E, </w:t>
      </w:r>
      <w:r w:rsidR="00D50A86" w:rsidRPr="00495163">
        <w:rPr>
          <w:lang w:val="en-US"/>
        </w:rPr>
        <w:t xml:space="preserve">Murphy SA, </w:t>
      </w:r>
      <w:r w:rsidR="0059612C" w:rsidRPr="00495163">
        <w:rPr>
          <w:lang w:val="en-US"/>
        </w:rPr>
        <w:t xml:space="preserve">Brown K, Jarolim P, </w:t>
      </w:r>
      <w:r w:rsidRPr="00495163">
        <w:rPr>
          <w:lang w:val="en-US"/>
        </w:rPr>
        <w:t>et al. Cardiovascular biomarker score and clinical outcomes in patients with atrial fibrillation: a subanalysis of the ENGAGE AF-TIMI 48 Randomized Clinical Trial. JAMA Cardiol2016;1:999–1006</w:t>
      </w:r>
      <w:r w:rsidR="00401972">
        <w:rPr>
          <w:lang w:val="en-US"/>
        </w:rPr>
        <w:t>.</w:t>
      </w:r>
    </w:p>
    <w:p w:rsidR="00401972" w:rsidRPr="00495163" w:rsidRDefault="00401972" w:rsidP="00310526">
      <w:pPr>
        <w:spacing w:line="360" w:lineRule="auto"/>
        <w:rPr>
          <w:lang w:val="en-US"/>
        </w:rPr>
      </w:pPr>
    </w:p>
    <w:p w:rsidR="00361955" w:rsidRDefault="5FC34548" w:rsidP="00310526">
      <w:pPr>
        <w:spacing w:line="360" w:lineRule="auto"/>
        <w:rPr>
          <w:lang w:val="en-US"/>
        </w:rPr>
      </w:pPr>
      <w:r w:rsidRPr="00495163">
        <w:rPr>
          <w:lang w:val="en-US"/>
        </w:rPr>
        <w:t xml:space="preserve">9) Hijazi Z, Oldgren J, Lindbäck J, </w:t>
      </w:r>
      <w:r w:rsidR="000B5FCC" w:rsidRPr="00495163">
        <w:rPr>
          <w:lang w:val="en-US"/>
        </w:rPr>
        <w:t xml:space="preserve">Alexander JH, </w:t>
      </w:r>
      <w:r w:rsidR="006F642B" w:rsidRPr="00495163">
        <w:rPr>
          <w:lang w:val="en-US"/>
        </w:rPr>
        <w:t xml:space="preserve">Connoly SJ, </w:t>
      </w:r>
      <w:r w:rsidRPr="00495163">
        <w:rPr>
          <w:lang w:val="en-US"/>
        </w:rPr>
        <w:t>Wallentin L</w:t>
      </w:r>
      <w:r w:rsidR="006F642B" w:rsidRPr="00495163">
        <w:rPr>
          <w:lang w:val="en-US"/>
        </w:rPr>
        <w:t>,</w:t>
      </w:r>
      <w:r w:rsidRPr="00495163">
        <w:rPr>
          <w:lang w:val="en-US"/>
        </w:rPr>
        <w:t xml:space="preserve"> et al. ARISTOTLE and RE-LY Investigators. The novel biomarker-based ABC (age, biomarkers, clinical history)-Bleeding risk score for patients with atrial fibrillation: a derivation and validation study. Lancet. 2016;387:2302–2311.</w:t>
      </w:r>
    </w:p>
    <w:p w:rsidR="00401972" w:rsidRPr="00495163" w:rsidRDefault="00401972" w:rsidP="00310526">
      <w:pPr>
        <w:spacing w:line="360" w:lineRule="auto"/>
        <w:rPr>
          <w:lang w:val="en-US"/>
        </w:rPr>
      </w:pPr>
    </w:p>
    <w:p w:rsidR="4B13A156" w:rsidRDefault="5FC34548" w:rsidP="00310526">
      <w:pPr>
        <w:spacing w:line="360" w:lineRule="auto"/>
        <w:rPr>
          <w:lang w:val="en-US"/>
        </w:rPr>
      </w:pPr>
      <w:r w:rsidRPr="00495163">
        <w:rPr>
          <w:lang w:val="en-US"/>
        </w:rPr>
        <w:t xml:space="preserve">10) Aviles RJ, Martin DO, Apperson-Hansen C, </w:t>
      </w:r>
      <w:r w:rsidR="00E405FD" w:rsidRPr="00495163">
        <w:rPr>
          <w:lang w:val="en-US"/>
        </w:rPr>
        <w:t xml:space="preserve">Rautaharju P, </w:t>
      </w:r>
      <w:r w:rsidR="00502AE9" w:rsidRPr="00495163">
        <w:rPr>
          <w:lang w:val="en-US"/>
        </w:rPr>
        <w:t xml:space="preserve">Kronmal RA, </w:t>
      </w:r>
      <w:r w:rsidR="00E405FD" w:rsidRPr="00495163">
        <w:rPr>
          <w:lang w:val="en-US"/>
        </w:rPr>
        <w:t>C</w:t>
      </w:r>
      <w:r w:rsidRPr="00495163">
        <w:rPr>
          <w:lang w:val="en-US"/>
        </w:rPr>
        <w:t xml:space="preserve">hung MK et al. Inflammation as a risk factor for atrial fibrillation. Circulation 2003;108:3006-3010. </w:t>
      </w:r>
    </w:p>
    <w:p w:rsidR="00401972" w:rsidRPr="00495163" w:rsidRDefault="00401972" w:rsidP="00310526">
      <w:pPr>
        <w:spacing w:line="360" w:lineRule="auto"/>
        <w:rPr>
          <w:lang w:val="en-US"/>
        </w:rPr>
      </w:pPr>
    </w:p>
    <w:p w:rsidR="4B13A156" w:rsidRDefault="5FC34548" w:rsidP="00310526">
      <w:pPr>
        <w:spacing w:line="360" w:lineRule="auto"/>
        <w:rPr>
          <w:lang w:val="en-US"/>
        </w:rPr>
      </w:pPr>
      <w:r w:rsidRPr="00495163">
        <w:rPr>
          <w:lang w:val="en-US"/>
        </w:rPr>
        <w:t>11) Murphy SP, Kakkar R, McCarthy CP, Januzzi JL</w:t>
      </w:r>
      <w:r w:rsidR="00716E47" w:rsidRPr="00495163">
        <w:rPr>
          <w:lang w:val="en-US"/>
        </w:rPr>
        <w:t xml:space="preserve"> Jr</w:t>
      </w:r>
      <w:r w:rsidRPr="00495163">
        <w:rPr>
          <w:lang w:val="en-US"/>
        </w:rPr>
        <w:t>. Inflammation in heart failure: State-of-the-art review. JACC 2020;75:1324-1340.</w:t>
      </w:r>
    </w:p>
    <w:p w:rsidR="00401972" w:rsidRPr="00495163" w:rsidRDefault="00401972" w:rsidP="00310526">
      <w:pPr>
        <w:spacing w:line="360" w:lineRule="auto"/>
        <w:rPr>
          <w:lang w:val="en-US"/>
        </w:rPr>
      </w:pPr>
    </w:p>
    <w:p w:rsidR="4B13A156" w:rsidRDefault="5FC34548" w:rsidP="00310526">
      <w:pPr>
        <w:spacing w:line="360" w:lineRule="auto"/>
        <w:rPr>
          <w:lang w:val="en-US"/>
        </w:rPr>
      </w:pPr>
      <w:r w:rsidRPr="00495163">
        <w:rPr>
          <w:lang w:val="en-US"/>
        </w:rPr>
        <w:t>12) Aulin J, Siegbahn A, Hijazi Z, Andersson U, Connoly SJ, Oldgren J et al. Interleukin-6 and C-reactive protein and risk for death and cardiovascular events in patients with atrial fibrillation. Am Heart J 2015;170(6):1151-1160</w:t>
      </w:r>
      <w:r w:rsidR="00401972">
        <w:rPr>
          <w:lang w:val="en-US"/>
        </w:rPr>
        <w:t>.</w:t>
      </w:r>
    </w:p>
    <w:p w:rsidR="00401972" w:rsidRPr="00495163" w:rsidRDefault="00401972" w:rsidP="00310526">
      <w:pPr>
        <w:spacing w:line="360" w:lineRule="auto"/>
        <w:rPr>
          <w:lang w:val="en-US"/>
        </w:rPr>
      </w:pPr>
    </w:p>
    <w:p w:rsidR="4B13A156" w:rsidRDefault="5FC34548" w:rsidP="00310526">
      <w:pPr>
        <w:spacing w:line="360" w:lineRule="auto"/>
        <w:rPr>
          <w:lang w:val="en-US"/>
        </w:rPr>
      </w:pPr>
      <w:r w:rsidRPr="00495163">
        <w:rPr>
          <w:lang w:val="en-US"/>
        </w:rPr>
        <w:lastRenderedPageBreak/>
        <w:t xml:space="preserve">13) Hijazi Z, Oldgren J, Siegbahn A, Granger CG, Wallentin L. Biomarkers in atrial fibrillation: a clinical review. Eur Heart J 2013;34(20):1475-1480. </w:t>
      </w:r>
    </w:p>
    <w:p w:rsidR="00401972" w:rsidRPr="00495163" w:rsidRDefault="00401972" w:rsidP="00310526">
      <w:pPr>
        <w:spacing w:line="360" w:lineRule="auto"/>
        <w:rPr>
          <w:lang w:val="en-US"/>
        </w:rPr>
      </w:pPr>
    </w:p>
    <w:p w:rsidR="4B13A156" w:rsidRDefault="5FC34548" w:rsidP="00310526">
      <w:pPr>
        <w:spacing w:line="360" w:lineRule="auto"/>
        <w:rPr>
          <w:lang w:val="en-US"/>
        </w:rPr>
      </w:pPr>
      <w:r w:rsidRPr="00495163">
        <w:rPr>
          <w:lang w:val="en-US"/>
        </w:rPr>
        <w:t>14) Wollert KC, Kempf T, Wallentin L. Grow-Differentiation Factor 15 as a biomarker in cardiovascular disease. Clin Chem 2017:140-151.</w:t>
      </w:r>
    </w:p>
    <w:p w:rsidR="00401972" w:rsidRPr="00495163" w:rsidRDefault="00401972" w:rsidP="00310526">
      <w:pPr>
        <w:spacing w:line="360" w:lineRule="auto"/>
        <w:rPr>
          <w:lang w:val="en-US"/>
        </w:rPr>
      </w:pPr>
    </w:p>
    <w:p w:rsidR="002550D8" w:rsidRDefault="5FC34548" w:rsidP="00310526">
      <w:pPr>
        <w:spacing w:line="360" w:lineRule="auto"/>
        <w:rPr>
          <w:lang w:val="en-US"/>
        </w:rPr>
      </w:pPr>
      <w:r w:rsidRPr="00495163">
        <w:rPr>
          <w:lang w:val="en-US"/>
        </w:rPr>
        <w:t xml:space="preserve">15) Sharma A, Stevens SR, Lucas J, </w:t>
      </w:r>
      <w:r w:rsidR="000716D2" w:rsidRPr="00495163">
        <w:rPr>
          <w:color w:val="212121"/>
          <w:shd w:val="clear" w:color="auto" w:fill="FFFFFF"/>
          <w:lang w:val="en-US"/>
        </w:rPr>
        <w:t>Fiuzat M, Adams KF, Whellan DJ,</w:t>
      </w:r>
      <w:r w:rsidRPr="00495163">
        <w:rPr>
          <w:lang w:val="en-US"/>
        </w:rPr>
        <w:t>et al. Utility of growth differentiation fator-15, a marker of oxidative stress, and inflammation in chronic heart failure: insights from the HF-ACTION Study. J Am Coll Cardiol2017;5:724-</w:t>
      </w:r>
      <w:r w:rsidR="00401972">
        <w:rPr>
          <w:lang w:val="en-US"/>
        </w:rPr>
        <w:t>7</w:t>
      </w:r>
      <w:r w:rsidRPr="00495163">
        <w:rPr>
          <w:lang w:val="en-US"/>
        </w:rPr>
        <w:t>34.</w:t>
      </w:r>
    </w:p>
    <w:p w:rsidR="00401972" w:rsidRPr="00495163" w:rsidRDefault="00401972" w:rsidP="00310526">
      <w:pPr>
        <w:spacing w:line="360" w:lineRule="auto"/>
        <w:rPr>
          <w:lang w:val="en-US"/>
        </w:rPr>
      </w:pPr>
    </w:p>
    <w:p w:rsidR="002550D8" w:rsidRDefault="5FC34548" w:rsidP="00310526">
      <w:pPr>
        <w:spacing w:line="360" w:lineRule="auto"/>
        <w:rPr>
          <w:lang w:val="en-US"/>
        </w:rPr>
      </w:pPr>
      <w:r w:rsidRPr="00495163">
        <w:rPr>
          <w:lang w:val="en-US"/>
        </w:rPr>
        <w:t xml:space="preserve">16) Hagstrom E, James SK, Bertilsson M, </w:t>
      </w:r>
      <w:r w:rsidR="00810476" w:rsidRPr="00495163">
        <w:rPr>
          <w:color w:val="212121"/>
          <w:shd w:val="clear" w:color="auto" w:fill="FFFFFF"/>
          <w:lang w:val="en-US"/>
        </w:rPr>
        <w:t xml:space="preserve">Becker RC, Himmelmann A, Husted S, </w:t>
      </w:r>
      <w:r w:rsidRPr="00495163">
        <w:rPr>
          <w:lang w:val="en-US"/>
        </w:rPr>
        <w:t>et al. Growth differentiation factor-15 level predicts major bleeding and cardiovascular events in patients with acute coronary syndromes: results from the PLATO study. Eur Heart J 2016;37(16):1325-</w:t>
      </w:r>
      <w:r w:rsidR="00401972">
        <w:rPr>
          <w:lang w:val="en-US"/>
        </w:rPr>
        <w:t>133</w:t>
      </w:r>
      <w:r w:rsidRPr="00495163">
        <w:rPr>
          <w:lang w:val="en-US"/>
        </w:rPr>
        <w:t>3</w:t>
      </w:r>
      <w:r w:rsidR="00401972">
        <w:rPr>
          <w:lang w:val="en-US"/>
        </w:rPr>
        <w:t>.</w:t>
      </w:r>
    </w:p>
    <w:p w:rsidR="00401972" w:rsidRPr="00495163" w:rsidRDefault="00401972" w:rsidP="00310526">
      <w:pPr>
        <w:spacing w:line="360" w:lineRule="auto"/>
        <w:rPr>
          <w:lang w:val="en-US"/>
        </w:rPr>
      </w:pPr>
    </w:p>
    <w:p w:rsidR="002550D8" w:rsidRDefault="5FC34548" w:rsidP="00310526">
      <w:pPr>
        <w:spacing w:line="360" w:lineRule="auto"/>
        <w:rPr>
          <w:lang w:val="en-US"/>
        </w:rPr>
      </w:pPr>
      <w:r w:rsidRPr="00495163">
        <w:rPr>
          <w:lang w:val="en-US"/>
        </w:rPr>
        <w:t xml:space="preserve">17) Chow SL, Maisel AS, Januzzi JL </w:t>
      </w:r>
      <w:r w:rsidR="001B4F1B" w:rsidRPr="00495163">
        <w:rPr>
          <w:lang w:val="en-US"/>
        </w:rPr>
        <w:t xml:space="preserve">Jr, </w:t>
      </w:r>
      <w:r w:rsidR="001B4F1B" w:rsidRPr="00495163">
        <w:rPr>
          <w:color w:val="212121"/>
          <w:shd w:val="clear" w:color="auto" w:fill="FFFFFF"/>
          <w:lang w:val="en-US"/>
        </w:rPr>
        <w:t>Bozkurt B, de Boer RA, Felker GM, </w:t>
      </w:r>
      <w:r w:rsidRPr="00495163">
        <w:rPr>
          <w:lang w:val="en-US"/>
        </w:rPr>
        <w:t>et al. Role of biomarkers for the prevention, assessment and management of heart failure: a scientific statement from the American Heart Association. Circulation 2017;135:1054-1091.</w:t>
      </w:r>
    </w:p>
    <w:p w:rsidR="00401972" w:rsidRPr="00495163" w:rsidRDefault="00401972" w:rsidP="00310526">
      <w:pPr>
        <w:spacing w:line="360" w:lineRule="auto"/>
        <w:rPr>
          <w:lang w:val="en-US"/>
        </w:rPr>
      </w:pPr>
    </w:p>
    <w:p w:rsidR="002550D8" w:rsidRDefault="5FC34548" w:rsidP="00310526">
      <w:pPr>
        <w:spacing w:line="360" w:lineRule="auto"/>
        <w:rPr>
          <w:lang w:val="en-US"/>
        </w:rPr>
      </w:pPr>
      <w:r w:rsidRPr="00495163">
        <w:rPr>
          <w:lang w:val="en-US"/>
        </w:rPr>
        <w:t xml:space="preserve">18) Wallentin L, Hizagi Z, Andersson U, </w:t>
      </w:r>
      <w:r w:rsidR="003001D3" w:rsidRPr="00495163">
        <w:rPr>
          <w:color w:val="212121"/>
          <w:shd w:val="clear" w:color="auto" w:fill="FFFFFF"/>
          <w:lang w:val="en-US"/>
        </w:rPr>
        <w:t>Alexander JH, De Caterina R, Hanna M, </w:t>
      </w:r>
      <w:r w:rsidRPr="00495163">
        <w:rPr>
          <w:lang w:val="en-US"/>
        </w:rPr>
        <w:t>et al. Growth Differentiation Factor 15, a marker of oxidative stress and inflammation, for risk assessment in patients with atrial fibrillation – Insights from the ARISTOTLE trial. Circulation 2014;130:1847-1858.</w:t>
      </w:r>
    </w:p>
    <w:p w:rsidR="00401972" w:rsidRPr="00495163" w:rsidRDefault="00401972" w:rsidP="00310526">
      <w:pPr>
        <w:spacing w:line="360" w:lineRule="auto"/>
        <w:rPr>
          <w:lang w:val="en-US"/>
        </w:rPr>
      </w:pPr>
    </w:p>
    <w:p w:rsidR="002550D8" w:rsidRDefault="5FC34548" w:rsidP="00310526">
      <w:pPr>
        <w:spacing w:line="360" w:lineRule="auto"/>
        <w:rPr>
          <w:lang w:val="en-US"/>
        </w:rPr>
      </w:pPr>
      <w:r w:rsidRPr="00495163">
        <w:rPr>
          <w:lang w:val="en-US"/>
        </w:rPr>
        <w:t xml:space="preserve">19) </w:t>
      </w:r>
      <w:r w:rsidR="009F4E05" w:rsidRPr="009F4E05">
        <w:fldChar w:fldCharType="begin"/>
      </w:r>
      <w:r w:rsidR="009F4E05" w:rsidRPr="009F4E05">
        <w:rPr>
          <w:lang w:val="en-US"/>
          <w:rPrChange w:id="544" w:author="angelo di candia" w:date="2020-12-10T19:37:00Z">
            <w:rPr/>
          </w:rPrChange>
        </w:rPr>
        <w:instrText xml:space="preserve"> HYPERLINK "https://www.ncbi.nlm.nih.gov/pubmed/?term=Berg%20DD%5BAuthor%5D&amp;cauthor=true&amp;cauthor_uid=30586727" \h </w:instrText>
      </w:r>
      <w:r w:rsidR="009F4E05" w:rsidRPr="009F4E05">
        <w:fldChar w:fldCharType="separate"/>
      </w:r>
      <w:r w:rsidRPr="00495163">
        <w:rPr>
          <w:rStyle w:val="Hyperlink"/>
          <w:color w:val="auto"/>
          <w:u w:val="none"/>
          <w:lang w:val="en-US"/>
        </w:rPr>
        <w:t>Berg DD</w:t>
      </w:r>
      <w:r w:rsidR="009F4E05">
        <w:rPr>
          <w:rStyle w:val="Hyperlink"/>
          <w:color w:val="auto"/>
          <w:u w:val="none"/>
          <w:lang w:val="en-US"/>
        </w:rPr>
        <w:fldChar w:fldCharType="end"/>
      </w:r>
      <w:r w:rsidRPr="00495163">
        <w:rPr>
          <w:lang w:val="en-US"/>
        </w:rPr>
        <w:t>, </w:t>
      </w:r>
      <w:r w:rsidR="009F4E05" w:rsidRPr="009F4E05">
        <w:fldChar w:fldCharType="begin"/>
      </w:r>
      <w:r w:rsidR="009F4E05" w:rsidRPr="009F4E05">
        <w:rPr>
          <w:lang w:val="en-US"/>
          <w:rPrChange w:id="545" w:author="angelo di candia" w:date="2020-12-10T19:37:00Z">
            <w:rPr/>
          </w:rPrChange>
        </w:rPr>
        <w:instrText xml:space="preserve"> HYPERLINK "https://www.ncbi.nlm.nih.gov/pubmed/?term=Ruff%20CT%5BAuthor%5D&amp;cauthor=true&amp;cauthor_uid=30586727" \h </w:instrText>
      </w:r>
      <w:r w:rsidR="009F4E05" w:rsidRPr="009F4E05">
        <w:fldChar w:fldCharType="separate"/>
      </w:r>
      <w:r w:rsidRPr="00495163">
        <w:rPr>
          <w:rStyle w:val="Hyperlink"/>
          <w:color w:val="auto"/>
          <w:u w:val="none"/>
          <w:lang w:val="en-US"/>
        </w:rPr>
        <w:t>Ruff CT</w:t>
      </w:r>
      <w:r w:rsidR="009F4E05">
        <w:rPr>
          <w:rStyle w:val="Hyperlink"/>
          <w:color w:val="auto"/>
          <w:u w:val="none"/>
          <w:lang w:val="en-US"/>
        </w:rPr>
        <w:fldChar w:fldCharType="end"/>
      </w:r>
      <w:r w:rsidRPr="00495163">
        <w:rPr>
          <w:lang w:val="en-US"/>
        </w:rPr>
        <w:t>, Jarolim P</w:t>
      </w:r>
      <w:r w:rsidR="00DF6EFB" w:rsidRPr="00495163">
        <w:rPr>
          <w:lang w:val="en-US"/>
        </w:rPr>
        <w:t xml:space="preserve">, </w:t>
      </w:r>
      <w:r w:rsidR="00DF6EFB" w:rsidRPr="00495163">
        <w:rPr>
          <w:color w:val="212121"/>
          <w:shd w:val="clear" w:color="auto" w:fill="FFFFFF"/>
          <w:lang w:val="en-US"/>
        </w:rPr>
        <w:t xml:space="preserve">Giugliano RP, Nordio F, Lanz HJ, </w:t>
      </w:r>
      <w:r w:rsidR="00B50DCE" w:rsidRPr="00495163">
        <w:rPr>
          <w:lang w:val="en-US"/>
        </w:rPr>
        <w:t>et a</w:t>
      </w:r>
      <w:r w:rsidRPr="00495163">
        <w:rPr>
          <w:rStyle w:val="Hyperlink"/>
          <w:color w:val="auto"/>
          <w:u w:val="none"/>
          <w:lang w:val="en-US"/>
        </w:rPr>
        <w:t xml:space="preserve">l. Performance of the ABC Scores for Assessing the Risk of Stroke or Systemic Embolism and Bleeding in Patients With Atrial Fibrillation in ENGAGE AF-TIMI 48. </w:t>
      </w:r>
      <w:r w:rsidR="009F4E05" w:rsidRPr="009F4E05">
        <w:fldChar w:fldCharType="begin"/>
      </w:r>
      <w:r w:rsidR="009F4E05" w:rsidRPr="009F4E05">
        <w:rPr>
          <w:lang w:val="en-US"/>
          <w:rPrChange w:id="546" w:author="angelo di candia" w:date="2020-12-10T19:37:00Z">
            <w:rPr/>
          </w:rPrChange>
        </w:rPr>
        <w:instrText xml:space="preserve"> HYPERLINK "https://www.ncbi.nlm.nih.gov/pubmed/30586727" \h </w:instrText>
      </w:r>
      <w:r w:rsidR="009F4E05" w:rsidRPr="009F4E05">
        <w:fldChar w:fldCharType="separate"/>
      </w:r>
      <w:r w:rsidRPr="00495163">
        <w:rPr>
          <w:rStyle w:val="Hyperlink"/>
          <w:color w:val="auto"/>
          <w:u w:val="none"/>
          <w:lang w:val="en-US"/>
        </w:rPr>
        <w:t>Circulation.</w:t>
      </w:r>
      <w:r w:rsidR="009F4E05">
        <w:rPr>
          <w:rStyle w:val="Hyperlink"/>
          <w:color w:val="auto"/>
          <w:u w:val="none"/>
          <w:lang w:val="en-US"/>
        </w:rPr>
        <w:fldChar w:fldCharType="end"/>
      </w:r>
      <w:r w:rsidRPr="00495163">
        <w:rPr>
          <w:lang w:val="en-US"/>
        </w:rPr>
        <w:t> 2019;139(6):760-771</w:t>
      </w:r>
      <w:r w:rsidR="00401972">
        <w:rPr>
          <w:lang w:val="en-US"/>
        </w:rPr>
        <w:t>.</w:t>
      </w:r>
    </w:p>
    <w:p w:rsidR="00401972" w:rsidRPr="00495163" w:rsidRDefault="00401972" w:rsidP="00310526">
      <w:pPr>
        <w:spacing w:line="360" w:lineRule="auto"/>
        <w:rPr>
          <w:lang w:val="en-US"/>
        </w:rPr>
      </w:pPr>
    </w:p>
    <w:p w:rsidR="00C53E33" w:rsidRDefault="00C53E33" w:rsidP="00310526">
      <w:pPr>
        <w:spacing w:line="360" w:lineRule="auto"/>
        <w:rPr>
          <w:color w:val="212121"/>
          <w:shd w:val="clear" w:color="auto" w:fill="FFFFFF"/>
          <w:lang w:val="en-US"/>
        </w:rPr>
      </w:pPr>
      <w:r w:rsidRPr="00495163">
        <w:rPr>
          <w:lang w:val="en-US"/>
        </w:rPr>
        <w:t xml:space="preserve">20) </w:t>
      </w:r>
      <w:r w:rsidRPr="00495163">
        <w:rPr>
          <w:color w:val="212121"/>
          <w:shd w:val="clear" w:color="auto" w:fill="FFFFFF"/>
          <w:lang w:val="en-US"/>
        </w:rPr>
        <w:t>Hijazi Z, Oldgren J, Lindbäck J, Alexander JH, Connolly SJ, Wallentin L</w:t>
      </w:r>
      <w:r w:rsidR="00F978EC">
        <w:rPr>
          <w:color w:val="212121"/>
          <w:shd w:val="clear" w:color="auto" w:fill="FFFFFF"/>
          <w:lang w:val="en-US"/>
        </w:rPr>
        <w:t xml:space="preserve">, et al. </w:t>
      </w:r>
      <w:r w:rsidRPr="00495163">
        <w:rPr>
          <w:color w:val="212121"/>
          <w:shd w:val="clear" w:color="auto" w:fill="FFFFFF"/>
          <w:lang w:val="en-US"/>
        </w:rPr>
        <w:t>ARISTOTLE and RE-LY Investigators. A biomarker-based risk score to predict death in patients with atrial fibrillation: the ABC (age, biomarkers, clinical history) death risk score. Eur Heart J 2018</w:t>
      </w:r>
      <w:r w:rsidR="001C6EAC" w:rsidRPr="00495163">
        <w:rPr>
          <w:color w:val="212121"/>
          <w:shd w:val="clear" w:color="auto" w:fill="FFFFFF"/>
          <w:lang w:val="en-US"/>
        </w:rPr>
        <w:t>;</w:t>
      </w:r>
      <w:r w:rsidRPr="00495163">
        <w:rPr>
          <w:color w:val="212121"/>
          <w:shd w:val="clear" w:color="auto" w:fill="FFFFFF"/>
          <w:lang w:val="en-US"/>
        </w:rPr>
        <w:t xml:space="preserve">39(6):477-485. </w:t>
      </w:r>
    </w:p>
    <w:p w:rsidR="00401972" w:rsidRPr="00495163" w:rsidRDefault="00401972" w:rsidP="00310526">
      <w:pPr>
        <w:spacing w:line="360" w:lineRule="auto"/>
        <w:rPr>
          <w:lang w:val="en-US"/>
        </w:rPr>
      </w:pPr>
    </w:p>
    <w:p w:rsidR="00F21BB0" w:rsidRDefault="5FC34548" w:rsidP="00310526">
      <w:pPr>
        <w:spacing w:line="360" w:lineRule="auto"/>
        <w:rPr>
          <w:lang w:val="en-US"/>
        </w:rPr>
      </w:pPr>
      <w:r w:rsidRPr="00495163">
        <w:rPr>
          <w:lang w:val="en-US"/>
        </w:rPr>
        <w:t>21) Shoemaker MB, Stevenson WG. The ABC risk score: is it time to start measuring GDF-15? Eur Heart J 2018;39(6):486-487</w:t>
      </w:r>
      <w:r w:rsidR="00401972">
        <w:rPr>
          <w:lang w:val="en-US"/>
        </w:rPr>
        <w:t>.</w:t>
      </w:r>
    </w:p>
    <w:p w:rsidR="00401972" w:rsidRPr="00495163" w:rsidRDefault="00401972" w:rsidP="00310526">
      <w:pPr>
        <w:spacing w:line="360" w:lineRule="auto"/>
        <w:rPr>
          <w:lang w:val="en-US"/>
        </w:rPr>
      </w:pPr>
    </w:p>
    <w:p w:rsidR="00F21BB0" w:rsidRPr="00197C82" w:rsidRDefault="2B6CB836" w:rsidP="00310526">
      <w:pPr>
        <w:spacing w:line="360" w:lineRule="auto"/>
        <w:rPr>
          <w:color w:val="000000" w:themeColor="text1"/>
        </w:rPr>
      </w:pPr>
      <w:r w:rsidRPr="2B6CB836">
        <w:rPr>
          <w:color w:val="000000" w:themeColor="text1"/>
          <w:lang w:val="en-US"/>
        </w:rPr>
        <w:lastRenderedPageBreak/>
        <w:t xml:space="preserve">22) Libby P, Gerszten R, Ridker P. Biomarkers and use in precision medicine.  In: Braunwald's Heart Disease. A Textbook of Cardiovascular Medicine. 11th edition. </w:t>
      </w:r>
      <w:r w:rsidRPr="00197C82">
        <w:rPr>
          <w:color w:val="000000" w:themeColor="text1"/>
        </w:rPr>
        <w:t xml:space="preserve">Elsevier Inc., 2019. </w:t>
      </w:r>
    </w:p>
    <w:p w:rsidR="2B6CB836" w:rsidRPr="00197C82" w:rsidRDefault="2B6CB836" w:rsidP="2B6CB836">
      <w:pPr>
        <w:spacing w:line="360" w:lineRule="auto"/>
        <w:rPr>
          <w:color w:val="000000" w:themeColor="text1"/>
        </w:rPr>
      </w:pPr>
    </w:p>
    <w:p w:rsidR="2B6CB836" w:rsidRPr="00197C82" w:rsidRDefault="2B6CB836" w:rsidP="2B6CB836">
      <w:pPr>
        <w:spacing w:line="360" w:lineRule="auto"/>
        <w:rPr>
          <w:color w:val="000000" w:themeColor="text1"/>
        </w:rPr>
      </w:pPr>
    </w:p>
    <w:p w:rsidR="2B6CB836" w:rsidRPr="00197C82" w:rsidRDefault="2B6CB836" w:rsidP="2B6CB836">
      <w:pPr>
        <w:spacing w:line="360" w:lineRule="auto"/>
        <w:rPr>
          <w:color w:val="000000" w:themeColor="text1"/>
        </w:rPr>
      </w:pPr>
    </w:p>
    <w:p w:rsidR="2B6CB836" w:rsidRPr="00197C82" w:rsidRDefault="2B6CB836" w:rsidP="2B6CB836">
      <w:pPr>
        <w:spacing w:line="360" w:lineRule="auto"/>
        <w:jc w:val="center"/>
        <w:rPr>
          <w:b/>
          <w:bCs/>
          <w:color w:val="000000" w:themeColor="text1"/>
        </w:rPr>
      </w:pPr>
      <w:r w:rsidRPr="00197C82">
        <w:rPr>
          <w:b/>
          <w:bCs/>
          <w:color w:val="000000" w:themeColor="text1"/>
        </w:rPr>
        <w:t>Anexo I</w:t>
      </w:r>
    </w:p>
    <w:p w:rsidR="2B6CB836" w:rsidRPr="00197C82" w:rsidRDefault="2B6CB836" w:rsidP="2B6CB836">
      <w:pPr>
        <w:spacing w:line="360" w:lineRule="auto"/>
        <w:jc w:val="center"/>
        <w:rPr>
          <w:color w:val="000000" w:themeColor="text1"/>
        </w:rPr>
      </w:pPr>
    </w:p>
    <w:p w:rsidR="2B6CB836" w:rsidRPr="00197C82" w:rsidRDefault="2B6CB836" w:rsidP="2B6CB836">
      <w:pPr>
        <w:pStyle w:val="Normal1"/>
        <w:tabs>
          <w:tab w:val="left" w:pos="1134"/>
        </w:tabs>
        <w:spacing w:line="360" w:lineRule="auto"/>
        <w:ind w:left="-57" w:right="-46"/>
        <w:jc w:val="center"/>
        <w:rPr>
          <w:rFonts w:ascii="Times New Roman" w:eastAsia="Times New Roman" w:hAnsi="Times New Roman" w:cs="Times New Roman"/>
          <w:color w:val="000000" w:themeColor="text1"/>
          <w:sz w:val="28"/>
          <w:szCs w:val="28"/>
        </w:rPr>
      </w:pPr>
      <w:r w:rsidRPr="2B6CB836">
        <w:rPr>
          <w:rFonts w:ascii="Times New Roman" w:eastAsia="Times New Roman" w:hAnsi="Times New Roman" w:cs="Times New Roman"/>
          <w:b/>
          <w:bCs/>
          <w:i/>
          <w:iCs/>
          <w:color w:val="000000" w:themeColor="text1"/>
          <w:sz w:val="28"/>
          <w:szCs w:val="28"/>
        </w:rPr>
        <w:t>TERMO DE CONSENTIMENTO LIVRE E ESCLARECIDO</w:t>
      </w:r>
    </w:p>
    <w:p w:rsidR="2B6CB836" w:rsidRPr="00197C82" w:rsidRDefault="2B6CB836" w:rsidP="2B6CB836">
      <w:pPr>
        <w:tabs>
          <w:tab w:val="left" w:pos="1134"/>
        </w:tabs>
        <w:spacing w:line="360" w:lineRule="auto"/>
        <w:ind w:left="-57" w:right="-46"/>
        <w:jc w:val="both"/>
        <w:rPr>
          <w:color w:val="000000" w:themeColor="text1"/>
        </w:rPr>
      </w:pPr>
    </w:p>
    <w:p w:rsidR="2B6CB836" w:rsidRPr="00197C82" w:rsidRDefault="2B6CB836" w:rsidP="2B6CB836">
      <w:pPr>
        <w:pStyle w:val="Normal1"/>
        <w:tabs>
          <w:tab w:val="left" w:pos="1134"/>
        </w:tabs>
        <w:spacing w:line="480" w:lineRule="auto"/>
        <w:ind w:left="-57" w:right="-46"/>
        <w:jc w:val="both"/>
        <w:rPr>
          <w:rFonts w:ascii="Times New Roman" w:eastAsia="Times New Roman" w:hAnsi="Times New Roman" w:cs="Times New Roman"/>
          <w:color w:val="000000" w:themeColor="text1"/>
          <w:sz w:val="24"/>
          <w:szCs w:val="24"/>
        </w:rPr>
      </w:pPr>
      <w:r w:rsidRPr="2B6CB836">
        <w:rPr>
          <w:rFonts w:ascii="Times New Roman" w:eastAsia="Times New Roman" w:hAnsi="Times New Roman" w:cs="Times New Roman"/>
          <w:b/>
          <w:bCs/>
          <w:color w:val="000000" w:themeColor="text1"/>
          <w:sz w:val="24"/>
          <w:szCs w:val="24"/>
        </w:rPr>
        <w:t>Título do Projeto:</w:t>
      </w:r>
      <w:r w:rsidRPr="2B6CB836">
        <w:rPr>
          <w:rFonts w:ascii="Times New Roman" w:eastAsia="Times New Roman" w:hAnsi="Times New Roman" w:cs="Times New Roman"/>
          <w:color w:val="000000" w:themeColor="text1"/>
          <w:sz w:val="24"/>
          <w:szCs w:val="24"/>
        </w:rPr>
        <w:t xml:space="preserve"> “Dosagem de GDF-15 na estratificação de risco em pacientes com fibrilação atrial” </w:t>
      </w:r>
    </w:p>
    <w:p w:rsidR="2B6CB836" w:rsidRPr="00197C82" w:rsidRDefault="2B6CB836" w:rsidP="2B6CB836">
      <w:pPr>
        <w:pStyle w:val="Normal1"/>
        <w:tabs>
          <w:tab w:val="left" w:pos="1134"/>
        </w:tabs>
        <w:spacing w:line="480" w:lineRule="auto"/>
        <w:ind w:left="-57" w:right="-46"/>
        <w:jc w:val="both"/>
        <w:rPr>
          <w:rFonts w:ascii="Times New Roman" w:eastAsia="Times New Roman" w:hAnsi="Times New Roman" w:cs="Times New Roman"/>
          <w:color w:val="000000" w:themeColor="text1"/>
          <w:sz w:val="24"/>
          <w:szCs w:val="24"/>
        </w:rPr>
      </w:pPr>
      <w:r w:rsidRPr="2B6CB836">
        <w:rPr>
          <w:rFonts w:ascii="Times New Roman" w:eastAsia="Times New Roman" w:hAnsi="Times New Roman" w:cs="Times New Roman"/>
          <w:b/>
          <w:bCs/>
          <w:color w:val="000000" w:themeColor="text1"/>
          <w:sz w:val="24"/>
          <w:szCs w:val="24"/>
        </w:rPr>
        <w:t>Pesquisadores responsáveis:</w:t>
      </w:r>
      <w:r w:rsidRPr="2B6CB836">
        <w:rPr>
          <w:rFonts w:ascii="Times New Roman" w:eastAsia="Times New Roman" w:hAnsi="Times New Roman" w:cs="Times New Roman"/>
          <w:color w:val="000000" w:themeColor="text1"/>
          <w:sz w:val="24"/>
          <w:szCs w:val="24"/>
        </w:rPr>
        <w:t>Dr Angelo Michele di Candia, Dr Humberto Villacorta Júnior</w:t>
      </w:r>
    </w:p>
    <w:p w:rsidR="2B6CB836" w:rsidRPr="00197C82" w:rsidRDefault="2B6CB836" w:rsidP="2B6CB836">
      <w:pPr>
        <w:pStyle w:val="Normal1"/>
        <w:tabs>
          <w:tab w:val="left" w:pos="1134"/>
        </w:tabs>
        <w:spacing w:line="480" w:lineRule="auto"/>
        <w:ind w:left="-57" w:right="-46"/>
        <w:jc w:val="both"/>
        <w:rPr>
          <w:rFonts w:ascii="Times New Roman" w:eastAsia="Times New Roman" w:hAnsi="Times New Roman" w:cs="Times New Roman"/>
          <w:color w:val="000000" w:themeColor="text1"/>
          <w:sz w:val="24"/>
          <w:szCs w:val="24"/>
        </w:rPr>
      </w:pPr>
      <w:r w:rsidRPr="2B6CB836">
        <w:rPr>
          <w:rFonts w:ascii="Times New Roman" w:eastAsia="Times New Roman" w:hAnsi="Times New Roman" w:cs="Times New Roman"/>
          <w:b/>
          <w:bCs/>
          <w:color w:val="000000" w:themeColor="text1"/>
          <w:sz w:val="24"/>
          <w:szCs w:val="24"/>
        </w:rPr>
        <w:t>Instituição a que pertencem os pesquisadores:</w:t>
      </w:r>
      <w:r w:rsidRPr="2B6CB836">
        <w:rPr>
          <w:rFonts w:ascii="Times New Roman" w:eastAsia="Times New Roman" w:hAnsi="Times New Roman" w:cs="Times New Roman"/>
          <w:color w:val="000000" w:themeColor="text1"/>
          <w:sz w:val="24"/>
          <w:szCs w:val="24"/>
        </w:rPr>
        <w:t xml:space="preserve"> Universidade Federal Fluminense</w:t>
      </w:r>
    </w:p>
    <w:p w:rsidR="2B6CB836" w:rsidRPr="00197C82" w:rsidRDefault="2B6CB836" w:rsidP="2B6CB836">
      <w:pPr>
        <w:pStyle w:val="Normal1"/>
        <w:tabs>
          <w:tab w:val="left" w:pos="1134"/>
        </w:tabs>
        <w:spacing w:line="480" w:lineRule="auto"/>
        <w:ind w:left="-57" w:right="-46"/>
        <w:jc w:val="both"/>
        <w:rPr>
          <w:rFonts w:ascii="Times New Roman" w:eastAsia="Times New Roman" w:hAnsi="Times New Roman" w:cs="Times New Roman"/>
          <w:color w:val="000000" w:themeColor="text1"/>
          <w:sz w:val="24"/>
          <w:szCs w:val="24"/>
        </w:rPr>
      </w:pPr>
      <w:r w:rsidRPr="2B6CB836">
        <w:rPr>
          <w:rFonts w:ascii="Times New Roman" w:eastAsia="Times New Roman" w:hAnsi="Times New Roman" w:cs="Times New Roman"/>
          <w:b/>
          <w:bCs/>
          <w:color w:val="000000" w:themeColor="text1"/>
          <w:sz w:val="24"/>
          <w:szCs w:val="24"/>
        </w:rPr>
        <w:t>Telefone para contato:</w:t>
      </w:r>
      <w:r w:rsidRPr="2B6CB836">
        <w:rPr>
          <w:rFonts w:ascii="Times New Roman" w:eastAsia="Times New Roman" w:hAnsi="Times New Roman" w:cs="Times New Roman"/>
          <w:color w:val="000000" w:themeColor="text1"/>
          <w:sz w:val="24"/>
          <w:szCs w:val="24"/>
        </w:rPr>
        <w:t xml:space="preserve"> (21) 996475853 / (21) 2629-9207</w:t>
      </w:r>
    </w:p>
    <w:p w:rsidR="2B6CB836" w:rsidRPr="00197C82" w:rsidRDefault="2B6CB836" w:rsidP="2B6CB836">
      <w:pPr>
        <w:pStyle w:val="Normal1"/>
        <w:tabs>
          <w:tab w:val="left" w:pos="1134"/>
        </w:tabs>
        <w:spacing w:line="480" w:lineRule="auto"/>
        <w:ind w:left="-57" w:right="-46"/>
        <w:jc w:val="both"/>
        <w:rPr>
          <w:rFonts w:ascii="Times New Roman" w:eastAsia="Times New Roman" w:hAnsi="Times New Roman" w:cs="Times New Roman"/>
          <w:color w:val="000000" w:themeColor="text1"/>
          <w:sz w:val="24"/>
          <w:szCs w:val="24"/>
        </w:rPr>
      </w:pPr>
      <w:r w:rsidRPr="2B6CB836">
        <w:rPr>
          <w:rFonts w:ascii="Times New Roman" w:eastAsia="Times New Roman" w:hAnsi="Times New Roman" w:cs="Times New Roman"/>
          <w:b/>
          <w:bCs/>
          <w:color w:val="000000" w:themeColor="text1"/>
          <w:sz w:val="24"/>
          <w:szCs w:val="24"/>
        </w:rPr>
        <w:t>Nome do participante:</w:t>
      </w:r>
      <w:r w:rsidRPr="2B6CB836">
        <w:rPr>
          <w:rFonts w:ascii="Times New Roman" w:eastAsia="Times New Roman" w:hAnsi="Times New Roman" w:cs="Times New Roman"/>
          <w:color w:val="000000" w:themeColor="text1"/>
          <w:sz w:val="24"/>
          <w:szCs w:val="24"/>
        </w:rPr>
        <w:t xml:space="preserve"> ____________________________________________________</w:t>
      </w:r>
    </w:p>
    <w:p w:rsidR="2B6CB836" w:rsidRPr="00197C82" w:rsidRDefault="2B6CB836" w:rsidP="2B6CB836">
      <w:pPr>
        <w:pStyle w:val="Normal1"/>
        <w:tabs>
          <w:tab w:val="left" w:pos="1134"/>
        </w:tabs>
        <w:spacing w:line="480" w:lineRule="auto"/>
        <w:ind w:left="-57" w:right="-46"/>
        <w:jc w:val="both"/>
        <w:rPr>
          <w:rFonts w:ascii="Times New Roman" w:eastAsia="Times New Roman" w:hAnsi="Times New Roman" w:cs="Times New Roman"/>
          <w:color w:val="000000" w:themeColor="text1"/>
          <w:sz w:val="24"/>
          <w:szCs w:val="24"/>
        </w:rPr>
      </w:pPr>
      <w:r w:rsidRPr="2B6CB836">
        <w:rPr>
          <w:rFonts w:ascii="Times New Roman" w:eastAsia="Times New Roman" w:hAnsi="Times New Roman" w:cs="Times New Roman"/>
          <w:b/>
          <w:bCs/>
          <w:color w:val="000000" w:themeColor="text1"/>
          <w:sz w:val="24"/>
          <w:szCs w:val="24"/>
        </w:rPr>
        <w:t>Data de nasc :</w:t>
      </w:r>
      <w:r w:rsidRPr="2B6CB836">
        <w:rPr>
          <w:rFonts w:ascii="Times New Roman" w:eastAsia="Times New Roman" w:hAnsi="Times New Roman" w:cs="Times New Roman"/>
          <w:color w:val="000000" w:themeColor="text1"/>
          <w:sz w:val="24"/>
          <w:szCs w:val="24"/>
        </w:rPr>
        <w:t xml:space="preserve"> ________________      </w:t>
      </w:r>
    </w:p>
    <w:p w:rsidR="2B6CB836" w:rsidRPr="00197C82" w:rsidRDefault="2B6CB836" w:rsidP="2B6CB836">
      <w:pPr>
        <w:pStyle w:val="Normal1"/>
        <w:tabs>
          <w:tab w:val="left" w:pos="1134"/>
        </w:tabs>
        <w:spacing w:line="480" w:lineRule="auto"/>
        <w:ind w:left="-57" w:right="-46"/>
        <w:jc w:val="both"/>
        <w:rPr>
          <w:rFonts w:ascii="Times New Roman" w:eastAsia="Times New Roman" w:hAnsi="Times New Roman" w:cs="Times New Roman"/>
          <w:color w:val="000000" w:themeColor="text1"/>
          <w:sz w:val="24"/>
          <w:szCs w:val="24"/>
        </w:rPr>
      </w:pPr>
      <w:r w:rsidRPr="2B6CB836">
        <w:rPr>
          <w:rFonts w:ascii="Times New Roman" w:eastAsia="Times New Roman" w:hAnsi="Times New Roman" w:cs="Times New Roman"/>
          <w:b/>
          <w:bCs/>
          <w:color w:val="000000" w:themeColor="text1"/>
          <w:sz w:val="24"/>
          <w:szCs w:val="24"/>
        </w:rPr>
        <w:t>Endereço: _________________________________________________________</w:t>
      </w:r>
    </w:p>
    <w:p w:rsidR="2B6CB836" w:rsidRPr="00197C82" w:rsidRDefault="2B6CB836" w:rsidP="2B6CB836">
      <w:pPr>
        <w:pStyle w:val="Normal1"/>
        <w:tabs>
          <w:tab w:val="left" w:pos="1134"/>
        </w:tabs>
        <w:spacing w:line="480" w:lineRule="auto"/>
        <w:ind w:left="-57" w:right="-46"/>
        <w:jc w:val="both"/>
        <w:rPr>
          <w:rFonts w:ascii="Times New Roman" w:eastAsia="Times New Roman" w:hAnsi="Times New Roman" w:cs="Times New Roman"/>
          <w:color w:val="000000" w:themeColor="text1"/>
          <w:sz w:val="24"/>
          <w:szCs w:val="24"/>
        </w:rPr>
      </w:pPr>
      <w:r w:rsidRPr="2B6CB836">
        <w:rPr>
          <w:rFonts w:ascii="Times New Roman" w:eastAsia="Times New Roman" w:hAnsi="Times New Roman" w:cs="Times New Roman"/>
          <w:b/>
          <w:bCs/>
          <w:color w:val="000000" w:themeColor="text1"/>
          <w:sz w:val="24"/>
          <w:szCs w:val="24"/>
        </w:rPr>
        <w:t>R.G.:</w:t>
      </w:r>
      <w:r w:rsidRPr="2B6CB836">
        <w:rPr>
          <w:rFonts w:ascii="Times New Roman" w:eastAsia="Times New Roman" w:hAnsi="Times New Roman" w:cs="Times New Roman"/>
          <w:color w:val="000000" w:themeColor="text1"/>
          <w:sz w:val="24"/>
          <w:szCs w:val="24"/>
        </w:rPr>
        <w:t xml:space="preserve"> ________________ </w:t>
      </w:r>
      <w:r w:rsidRPr="2B6CB836">
        <w:rPr>
          <w:rFonts w:ascii="Times New Roman" w:eastAsia="Times New Roman" w:hAnsi="Times New Roman" w:cs="Times New Roman"/>
          <w:b/>
          <w:bCs/>
          <w:color w:val="000000" w:themeColor="text1"/>
          <w:sz w:val="24"/>
          <w:szCs w:val="24"/>
        </w:rPr>
        <w:t>Telefone:</w:t>
      </w:r>
      <w:r w:rsidRPr="2B6CB836">
        <w:rPr>
          <w:rFonts w:ascii="Times New Roman" w:eastAsia="Times New Roman" w:hAnsi="Times New Roman" w:cs="Times New Roman"/>
          <w:color w:val="000000" w:themeColor="text1"/>
          <w:sz w:val="24"/>
          <w:szCs w:val="24"/>
        </w:rPr>
        <w:t xml:space="preserve"> _______________________________________</w:t>
      </w:r>
    </w:p>
    <w:p w:rsidR="2B6CB836" w:rsidRPr="00197C82" w:rsidRDefault="2B6CB836" w:rsidP="2B6CB836">
      <w:pPr>
        <w:pStyle w:val="Normal1"/>
        <w:tabs>
          <w:tab w:val="left" w:pos="1134"/>
        </w:tabs>
        <w:spacing w:line="480" w:lineRule="auto"/>
        <w:ind w:left="-57" w:right="-46"/>
        <w:jc w:val="both"/>
        <w:rPr>
          <w:rFonts w:ascii="Times New Roman" w:eastAsia="Times New Roman" w:hAnsi="Times New Roman" w:cs="Times New Roman"/>
          <w:color w:val="000000" w:themeColor="text1"/>
          <w:sz w:val="24"/>
          <w:szCs w:val="24"/>
        </w:rPr>
      </w:pPr>
      <w:r w:rsidRPr="2B6CB836">
        <w:rPr>
          <w:rFonts w:ascii="Times New Roman" w:eastAsia="Times New Roman" w:hAnsi="Times New Roman" w:cs="Times New Roman"/>
          <w:b/>
          <w:bCs/>
          <w:color w:val="000000" w:themeColor="text1"/>
          <w:sz w:val="24"/>
          <w:szCs w:val="24"/>
        </w:rPr>
        <w:t>Responsável Legal</w:t>
      </w:r>
      <w:r w:rsidRPr="2B6CB836">
        <w:rPr>
          <w:rFonts w:ascii="Times New Roman" w:eastAsia="Times New Roman" w:hAnsi="Times New Roman" w:cs="Times New Roman"/>
          <w:color w:val="000000" w:themeColor="text1"/>
          <w:sz w:val="24"/>
          <w:szCs w:val="24"/>
        </w:rPr>
        <w:t xml:space="preserve"> (quando for o caso): _____________________________________</w:t>
      </w:r>
    </w:p>
    <w:p w:rsidR="2B6CB836" w:rsidRPr="00197C82" w:rsidRDefault="2B6CB836" w:rsidP="2B6CB836">
      <w:pPr>
        <w:pStyle w:val="Normal1"/>
        <w:tabs>
          <w:tab w:val="left" w:pos="1134"/>
        </w:tabs>
        <w:spacing w:line="480" w:lineRule="auto"/>
        <w:ind w:left="-57" w:right="-46"/>
        <w:jc w:val="both"/>
        <w:rPr>
          <w:rFonts w:ascii="Times New Roman" w:eastAsia="Times New Roman" w:hAnsi="Times New Roman" w:cs="Times New Roman"/>
          <w:color w:val="000000" w:themeColor="text1"/>
          <w:sz w:val="24"/>
          <w:szCs w:val="24"/>
        </w:rPr>
      </w:pPr>
      <w:r w:rsidRPr="2B6CB836">
        <w:rPr>
          <w:rFonts w:ascii="Times New Roman" w:eastAsia="Times New Roman" w:hAnsi="Times New Roman" w:cs="Times New Roman"/>
          <w:b/>
          <w:bCs/>
          <w:color w:val="000000" w:themeColor="text1"/>
          <w:sz w:val="24"/>
          <w:szCs w:val="24"/>
        </w:rPr>
        <w:t>R.G. do responsável legal:</w:t>
      </w:r>
      <w:r w:rsidRPr="2B6CB836">
        <w:rPr>
          <w:rFonts w:ascii="Times New Roman" w:eastAsia="Times New Roman" w:hAnsi="Times New Roman" w:cs="Times New Roman"/>
          <w:color w:val="000000" w:themeColor="text1"/>
          <w:sz w:val="24"/>
          <w:szCs w:val="24"/>
        </w:rPr>
        <w:t xml:space="preserve"> ________________________________________________</w:t>
      </w:r>
    </w:p>
    <w:p w:rsidR="2B6CB836" w:rsidRPr="00197C82" w:rsidRDefault="2B6CB836" w:rsidP="2B6CB836">
      <w:pPr>
        <w:pStyle w:val="Normal1"/>
        <w:tabs>
          <w:tab w:val="left" w:pos="1134"/>
        </w:tabs>
        <w:spacing w:line="360" w:lineRule="auto"/>
        <w:ind w:left="-57" w:right="-46"/>
        <w:jc w:val="both"/>
        <w:rPr>
          <w:rFonts w:ascii="Times New Roman" w:eastAsia="Times New Roman" w:hAnsi="Times New Roman" w:cs="Times New Roman"/>
          <w:color w:val="000000" w:themeColor="text1"/>
          <w:sz w:val="24"/>
          <w:szCs w:val="24"/>
        </w:rPr>
      </w:pPr>
    </w:p>
    <w:p w:rsidR="2B6CB836" w:rsidRPr="00197C82" w:rsidRDefault="2B6CB836" w:rsidP="2B6CB836">
      <w:pPr>
        <w:tabs>
          <w:tab w:val="left" w:pos="1134"/>
        </w:tabs>
        <w:spacing w:line="360" w:lineRule="auto"/>
        <w:ind w:left="-57" w:right="-46"/>
        <w:jc w:val="both"/>
        <w:rPr>
          <w:color w:val="000000" w:themeColor="text1"/>
        </w:rPr>
      </w:pPr>
    </w:p>
    <w:p w:rsidR="2B6CB836" w:rsidRPr="00197C82" w:rsidRDefault="2B6CB836" w:rsidP="2B6CB836">
      <w:pPr>
        <w:pStyle w:val="Normal1"/>
        <w:tabs>
          <w:tab w:val="left" w:pos="1134"/>
        </w:tabs>
        <w:spacing w:line="360" w:lineRule="auto"/>
        <w:ind w:left="-57" w:right="-46"/>
        <w:jc w:val="both"/>
        <w:rPr>
          <w:rFonts w:ascii="Times New Roman" w:eastAsia="Times New Roman" w:hAnsi="Times New Roman" w:cs="Times New Roman"/>
          <w:color w:val="000000" w:themeColor="text1"/>
          <w:sz w:val="24"/>
          <w:szCs w:val="24"/>
        </w:rPr>
      </w:pPr>
      <w:r w:rsidRPr="2B6CB836">
        <w:rPr>
          <w:rFonts w:ascii="Times New Roman" w:eastAsia="Times New Roman" w:hAnsi="Times New Roman" w:cs="Times New Roman"/>
          <w:color w:val="000000" w:themeColor="text1"/>
          <w:sz w:val="24"/>
          <w:szCs w:val="24"/>
        </w:rPr>
        <w:t xml:space="preserve">O Sr(a) está sendo convidado a participar do projeto de pesquisa </w:t>
      </w:r>
      <w:r w:rsidRPr="2B6CB836">
        <w:rPr>
          <w:rFonts w:ascii="Times New Roman" w:eastAsia="Times New Roman" w:hAnsi="Times New Roman" w:cs="Times New Roman"/>
          <w:b/>
          <w:bCs/>
          <w:i/>
          <w:iCs/>
          <w:color w:val="000000" w:themeColor="text1"/>
          <w:sz w:val="24"/>
          <w:szCs w:val="24"/>
        </w:rPr>
        <w:t>“Dosagem do GDF-15 na estratificação de risco em pacientes com fibrilação atrial”</w:t>
      </w:r>
      <w:r w:rsidRPr="2B6CB836">
        <w:rPr>
          <w:rFonts w:ascii="Times New Roman" w:eastAsia="Times New Roman" w:hAnsi="Times New Roman" w:cs="Times New Roman"/>
          <w:color w:val="000000" w:themeColor="text1"/>
          <w:sz w:val="24"/>
          <w:szCs w:val="24"/>
        </w:rPr>
        <w:t>, de responsabilidade dos pesquisadores Dr Angelo Michele di Candia e dr Humberto Villacorta Júnior</w:t>
      </w:r>
      <w:r w:rsidRPr="2B6CB836">
        <w:rPr>
          <w:rFonts w:ascii="Times New Roman" w:eastAsia="Times New Roman" w:hAnsi="Times New Roman" w:cs="Times New Roman"/>
          <w:color w:val="00000A"/>
          <w:sz w:val="24"/>
          <w:szCs w:val="24"/>
        </w:rPr>
        <w:t>.</w:t>
      </w:r>
      <w:r w:rsidRPr="2B6CB836">
        <w:rPr>
          <w:rFonts w:ascii="Times New Roman" w:eastAsia="Times New Roman" w:hAnsi="Times New Roman" w:cs="Times New Roman"/>
          <w:color w:val="000000" w:themeColor="text1"/>
          <w:sz w:val="24"/>
          <w:szCs w:val="24"/>
        </w:rPr>
        <w:t xml:space="preserve"> Este projeto de pesquisa segue os padrões éticos e foi aprovado pelo Comitê de Ética em Pesquisas da Faculdade de Medicina da </w:t>
      </w:r>
      <w:r w:rsidRPr="2B6CB836">
        <w:rPr>
          <w:rFonts w:ascii="Times New Roman" w:eastAsia="Times New Roman" w:hAnsi="Times New Roman" w:cs="Times New Roman"/>
          <w:color w:val="000000" w:themeColor="text1"/>
          <w:sz w:val="24"/>
          <w:szCs w:val="24"/>
        </w:rPr>
        <w:lastRenderedPageBreak/>
        <w:t xml:space="preserve">Universidade Federal Fluminense e pelo Comitê Nacional de Ética em Pesquisa (CONEP-Brasília) do Conselho Nacional de Saúde (Ministério da Saúde). O senhor(a) é portador(a) de uma doença em que o coração bate fora do ritmo normal, chamada fibrilação atrial. Nessa pesquisa queremos avaliar se a dosagem no sangue de um exame poderá antecipar a ocorrência de futuras complicações associadas a essa doença. Com isso, os resultados deste trabalho poderão ajudar a avaliar melhor essa doença do coração e antecipar risco de complicações comuns nela, como trombose e sangramento, direcionando melhor o tratamento. Se você concordar em participar desta pesquisa será submetido(a) a um questionário que avaliará uma série de informações médicas sobre esta internação e outras doenças que o(a) Sr(a) teve no passado. Também serão coletados dados médicos do seu prontuário. O(a) Senhor(a) será novamente contactado(a) por telefone para uma reavaliação em 6 (seis) meses. A entrevista será semelhante àquela feita na internação e deve ser breve, tomando até 5 minutos do seu tempo. </w:t>
      </w:r>
    </w:p>
    <w:p w:rsidR="2B6CB836" w:rsidRPr="00197C82" w:rsidRDefault="2B6CB836" w:rsidP="2B6CB836">
      <w:pPr>
        <w:pStyle w:val="Normal1"/>
        <w:tabs>
          <w:tab w:val="left" w:pos="1134"/>
        </w:tabs>
        <w:spacing w:line="360" w:lineRule="auto"/>
        <w:ind w:left="-57" w:right="-46" w:firstLine="720"/>
        <w:jc w:val="both"/>
        <w:rPr>
          <w:rFonts w:ascii="Times New Roman" w:eastAsia="Times New Roman" w:hAnsi="Times New Roman" w:cs="Times New Roman"/>
          <w:color w:val="000000" w:themeColor="text1"/>
          <w:sz w:val="24"/>
          <w:szCs w:val="24"/>
        </w:rPr>
      </w:pPr>
      <w:r w:rsidRPr="2B6CB836">
        <w:rPr>
          <w:rFonts w:ascii="Times New Roman" w:eastAsia="Times New Roman" w:hAnsi="Times New Roman" w:cs="Times New Roman"/>
          <w:color w:val="000000" w:themeColor="text1"/>
          <w:sz w:val="24"/>
          <w:szCs w:val="24"/>
        </w:rPr>
        <w:t xml:space="preserve">Toda a informação médica será sigilosa e codificada com um número que só os investigadores terão acesso. Em nenhum momento seu nome ou qualquer informação sobre a sua saúde serão fornecidos para qualquer pessoa que não seja um dos investigadores. Toda a informação será utilizada somente para fins de pesquisa. Você passará por exames para avaliação do funcionamento de seu coração, chamados de eletrocardiograma e ecocardiograma, exames de fácil realização, de baixo risco e não-invasivos. O ecocardiograma especialmente, por utilizar ondas de ultrassom para avaliação das estruturas do coração, não leva a risco maior de complicações, à exceção, em alguns casos, de um leve desconforto causado pela pressão do transdutor do aparelho contra o tórax e nesse caso o exame será momentaneamente interrompido e reiniciado somente após autorização expressa do paciente. Serão realizados ainda exames laboratoriais (isto é, exames de sangue), que serão coletados no início da pesquisa ou em qualquer momento que se faça necessário. Esses exames fazem parte da rotina normal do tratamento da sua doença, e serão realizados no Laboratório do hospital, com os seus resultados anotados na ficha de pesquisa. </w:t>
      </w:r>
    </w:p>
    <w:p w:rsidR="2B6CB836" w:rsidRPr="00197C82" w:rsidRDefault="2B6CB836" w:rsidP="2B6CB836">
      <w:pPr>
        <w:pStyle w:val="Normal1"/>
        <w:tabs>
          <w:tab w:val="left" w:pos="1134"/>
        </w:tabs>
        <w:spacing w:line="360" w:lineRule="auto"/>
        <w:ind w:left="-57" w:right="-46" w:firstLine="720"/>
        <w:jc w:val="both"/>
        <w:rPr>
          <w:rFonts w:ascii="Times New Roman" w:eastAsia="Times New Roman" w:hAnsi="Times New Roman" w:cs="Times New Roman"/>
          <w:color w:val="000000" w:themeColor="text1"/>
          <w:sz w:val="24"/>
          <w:szCs w:val="24"/>
        </w:rPr>
      </w:pPr>
      <w:r w:rsidRPr="2B6CB836">
        <w:rPr>
          <w:rFonts w:ascii="Times New Roman" w:eastAsia="Times New Roman" w:hAnsi="Times New Roman" w:cs="Times New Roman"/>
          <w:color w:val="000000" w:themeColor="text1"/>
          <w:sz w:val="24"/>
          <w:szCs w:val="24"/>
        </w:rPr>
        <w:t>Caso opte por não participar do estudo, isso não afetará em nada o curso normal seu tratamento. Os pacientes que participarem dessa pesquisa não terão nenhum ônus econômico (não terão que pagar nada) nem compensação financeira pela participação. Ainda que não obtenha nenhum benefício ou auxílio em decorrência de sua participação nessa pesquisa, é importante lembrar que o pesquisador se responsabiliza por qualquer dano ou custo que você venha a ter como consequência de sua participação nela. Você poderá interromper sua participação neste estudo a qualquer momento, sem necessidade de justificativa, e esta decisão não incorrerá em qualquer prejuízo para o seu tratamento. As informações obtidas estarão disponíveis para os participantes e poderão ser utilizadas neste projeto de pesquisa sem que seu nome seja revelado.</w:t>
      </w:r>
    </w:p>
    <w:p w:rsidR="2B6CB836" w:rsidRPr="00197C82" w:rsidRDefault="2B6CB836" w:rsidP="2B6CB836">
      <w:pPr>
        <w:pStyle w:val="Normal1"/>
        <w:tabs>
          <w:tab w:val="left" w:pos="1134"/>
        </w:tabs>
        <w:spacing w:line="360" w:lineRule="auto"/>
        <w:ind w:left="-57" w:right="-46"/>
        <w:jc w:val="both"/>
        <w:rPr>
          <w:rFonts w:ascii="Times New Roman" w:eastAsia="Times New Roman" w:hAnsi="Times New Roman" w:cs="Times New Roman"/>
          <w:color w:val="000000" w:themeColor="text1"/>
          <w:sz w:val="24"/>
          <w:szCs w:val="24"/>
        </w:rPr>
      </w:pPr>
      <w:r>
        <w:lastRenderedPageBreak/>
        <w:tab/>
      </w:r>
      <w:r w:rsidRPr="2B6CB836">
        <w:rPr>
          <w:rFonts w:ascii="Times New Roman" w:eastAsia="Times New Roman" w:hAnsi="Times New Roman" w:cs="Times New Roman"/>
          <w:color w:val="000000" w:themeColor="text1"/>
          <w:sz w:val="24"/>
          <w:szCs w:val="24"/>
        </w:rPr>
        <w:t>Os Comitês de Ética em Pesquisa (</w:t>
      </w:r>
      <w:r w:rsidRPr="2B6CB836">
        <w:rPr>
          <w:rFonts w:ascii="Times New Roman" w:eastAsia="Times New Roman" w:hAnsi="Times New Roman" w:cs="Times New Roman"/>
          <w:b/>
          <w:bCs/>
          <w:color w:val="000000" w:themeColor="text1"/>
          <w:sz w:val="24"/>
          <w:szCs w:val="24"/>
        </w:rPr>
        <w:t>CEPs) são compostos por pessoas que trabalham para que todos os projetos de pesquisa envolvendo seres humanos sejam aprovados de acordo com as normas éticas elaboradas pelo Ministério da Saúde. A avaliação dos CEPs leva em consideração os benefícios e riscos, procurando minimizá-los e busca garantir que os participantes tenham acesso a todos os direitos assegurados pelas agências regulatórias. Assim, os CEPs procuram defender a dignidade e os interesses dos participantes, incentivando sua autonomia e participação. Procure saber se este projeto foi aprovado pelo CEP desta instituição. Em caso de dúvidas, ou querendo outras informações, entre em contato com o Comitê de Ética da Faculdade de Medicina da Universidade Federal Fluminense (CEP FM/UFF), por email ou telefone, de segunda à sexta, das 08:00 às 17:00 horas.</w:t>
      </w:r>
    </w:p>
    <w:p w:rsidR="2B6CB836" w:rsidRDefault="2B6CB836" w:rsidP="2B6CB836">
      <w:pPr>
        <w:pStyle w:val="Normal1"/>
        <w:tabs>
          <w:tab w:val="left" w:pos="1134"/>
        </w:tabs>
        <w:spacing w:line="360" w:lineRule="auto"/>
        <w:ind w:left="-57" w:right="-46"/>
        <w:jc w:val="both"/>
        <w:rPr>
          <w:rFonts w:ascii="Times New Roman" w:eastAsia="Times New Roman" w:hAnsi="Times New Roman" w:cs="Times New Roman"/>
          <w:color w:val="000000" w:themeColor="text1"/>
          <w:sz w:val="24"/>
          <w:szCs w:val="24"/>
          <w:lang w:val="en-US"/>
        </w:rPr>
      </w:pPr>
      <w:r w:rsidRPr="2B6CB836">
        <w:rPr>
          <w:rFonts w:ascii="Times New Roman" w:eastAsia="Times New Roman" w:hAnsi="Times New Roman" w:cs="Times New Roman"/>
          <w:color w:val="000000" w:themeColor="text1"/>
          <w:sz w:val="24"/>
          <w:szCs w:val="24"/>
          <w:lang w:val="en-US"/>
        </w:rPr>
        <w:t xml:space="preserve">Email: </w:t>
      </w:r>
      <w:hyperlink r:id="rId9">
        <w:r w:rsidRPr="2B6CB836">
          <w:rPr>
            <w:rStyle w:val="Hyperlink"/>
            <w:rFonts w:ascii="Times New Roman" w:eastAsia="Times New Roman" w:hAnsi="Times New Roman" w:cs="Times New Roman"/>
            <w:sz w:val="24"/>
            <w:szCs w:val="24"/>
            <w:lang w:val="en-US"/>
          </w:rPr>
          <w:t>etica@vm.uff.br</w:t>
        </w:r>
      </w:hyperlink>
      <w:r w:rsidRPr="2B6CB836">
        <w:rPr>
          <w:rFonts w:ascii="Times New Roman" w:eastAsia="Times New Roman" w:hAnsi="Times New Roman" w:cs="Times New Roman"/>
          <w:color w:val="000000" w:themeColor="text1"/>
          <w:sz w:val="24"/>
          <w:szCs w:val="24"/>
          <w:lang w:val="en-US"/>
        </w:rPr>
        <w:t xml:space="preserve">  Tel: (21) 26299189.</w:t>
      </w:r>
    </w:p>
    <w:p w:rsidR="2B6CB836" w:rsidRDefault="2B6CB836" w:rsidP="2B6CB836">
      <w:pPr>
        <w:tabs>
          <w:tab w:val="left" w:pos="1134"/>
        </w:tabs>
        <w:spacing w:line="360" w:lineRule="auto"/>
        <w:ind w:left="-57" w:right="-46"/>
        <w:jc w:val="both"/>
        <w:rPr>
          <w:color w:val="000000" w:themeColor="text1"/>
          <w:lang w:val="en-US"/>
        </w:rPr>
      </w:pPr>
    </w:p>
    <w:p w:rsidR="2B6CB836" w:rsidRDefault="2B6CB836" w:rsidP="2B6CB836">
      <w:pPr>
        <w:tabs>
          <w:tab w:val="left" w:pos="1134"/>
        </w:tabs>
        <w:spacing w:line="360" w:lineRule="auto"/>
        <w:ind w:left="-57" w:right="-46"/>
        <w:jc w:val="both"/>
        <w:rPr>
          <w:color w:val="000000" w:themeColor="text1"/>
          <w:lang w:val="en-US"/>
        </w:rPr>
      </w:pPr>
    </w:p>
    <w:p w:rsidR="2B6CB836" w:rsidRPr="00197C82" w:rsidRDefault="2B6CB836" w:rsidP="2B6CB836">
      <w:pPr>
        <w:pStyle w:val="Normal1"/>
        <w:tabs>
          <w:tab w:val="left" w:pos="1134"/>
        </w:tabs>
        <w:spacing w:line="360" w:lineRule="auto"/>
        <w:ind w:left="-57" w:right="-46"/>
        <w:jc w:val="both"/>
        <w:rPr>
          <w:rFonts w:ascii="Times New Roman" w:eastAsia="Times New Roman" w:hAnsi="Times New Roman" w:cs="Times New Roman"/>
          <w:color w:val="000000" w:themeColor="text1"/>
          <w:sz w:val="24"/>
          <w:szCs w:val="24"/>
        </w:rPr>
      </w:pPr>
      <w:r w:rsidRPr="2B6CB836">
        <w:rPr>
          <w:rFonts w:ascii="Times New Roman" w:eastAsia="Times New Roman" w:hAnsi="Times New Roman" w:cs="Times New Roman"/>
          <w:color w:val="000000" w:themeColor="text1"/>
          <w:sz w:val="24"/>
          <w:szCs w:val="24"/>
        </w:rPr>
        <w:t>Eu,______________________________________________________, RG nº__________,</w:t>
      </w:r>
    </w:p>
    <w:p w:rsidR="2B6CB836" w:rsidRPr="00197C82" w:rsidRDefault="2B6CB836" w:rsidP="2B6CB836">
      <w:pPr>
        <w:pStyle w:val="Normal1"/>
        <w:tabs>
          <w:tab w:val="left" w:pos="1134"/>
        </w:tabs>
        <w:spacing w:line="360" w:lineRule="auto"/>
        <w:ind w:left="-57" w:right="-46"/>
        <w:jc w:val="both"/>
        <w:rPr>
          <w:rFonts w:ascii="Times New Roman" w:eastAsia="Times New Roman" w:hAnsi="Times New Roman" w:cs="Times New Roman"/>
          <w:color w:val="000000" w:themeColor="text1"/>
          <w:sz w:val="24"/>
          <w:szCs w:val="24"/>
        </w:rPr>
      </w:pPr>
      <w:r w:rsidRPr="2B6CB836">
        <w:rPr>
          <w:rFonts w:ascii="Times New Roman" w:eastAsia="Times New Roman" w:hAnsi="Times New Roman" w:cs="Times New Roman"/>
          <w:color w:val="000000" w:themeColor="text1"/>
          <w:sz w:val="24"/>
          <w:szCs w:val="24"/>
        </w:rPr>
        <w:t>(paciente ou seu responsável legal) declaro ter sido informado e concordo em participar do projeto de pesquisa acima descrito.</w:t>
      </w:r>
    </w:p>
    <w:p w:rsidR="2B6CB836" w:rsidRPr="00197C82" w:rsidRDefault="2B6CB836" w:rsidP="2B6CB836">
      <w:pPr>
        <w:tabs>
          <w:tab w:val="left" w:pos="1134"/>
        </w:tabs>
        <w:spacing w:line="360" w:lineRule="auto"/>
        <w:ind w:left="-57" w:right="-46"/>
        <w:jc w:val="both"/>
        <w:rPr>
          <w:color w:val="000000" w:themeColor="text1"/>
        </w:rPr>
      </w:pPr>
    </w:p>
    <w:p w:rsidR="2B6CB836" w:rsidRPr="00197C82" w:rsidRDefault="2B6CB836" w:rsidP="2B6CB836">
      <w:pPr>
        <w:tabs>
          <w:tab w:val="left" w:pos="1134"/>
        </w:tabs>
        <w:spacing w:line="360" w:lineRule="auto"/>
        <w:ind w:left="-57" w:right="-46"/>
        <w:jc w:val="both"/>
        <w:rPr>
          <w:color w:val="000000" w:themeColor="text1"/>
        </w:rPr>
      </w:pPr>
    </w:p>
    <w:p w:rsidR="2B6CB836" w:rsidRPr="00197C82" w:rsidRDefault="2B6CB836" w:rsidP="2B6CB836">
      <w:pPr>
        <w:tabs>
          <w:tab w:val="left" w:pos="1134"/>
        </w:tabs>
        <w:spacing w:line="360" w:lineRule="auto"/>
        <w:ind w:left="-57" w:right="-46"/>
        <w:jc w:val="both"/>
        <w:rPr>
          <w:color w:val="000000" w:themeColor="text1"/>
        </w:rPr>
      </w:pPr>
    </w:p>
    <w:p w:rsidR="2B6CB836" w:rsidRPr="00197C82" w:rsidRDefault="2B6CB836" w:rsidP="2B6CB836">
      <w:pPr>
        <w:tabs>
          <w:tab w:val="left" w:pos="1134"/>
        </w:tabs>
        <w:spacing w:line="360" w:lineRule="auto"/>
        <w:ind w:left="-57" w:right="-46"/>
        <w:jc w:val="both"/>
        <w:rPr>
          <w:color w:val="000000" w:themeColor="text1"/>
        </w:rPr>
      </w:pPr>
    </w:p>
    <w:p w:rsidR="2B6CB836" w:rsidRPr="00197C82" w:rsidRDefault="2B6CB836" w:rsidP="2B6CB836">
      <w:pPr>
        <w:tabs>
          <w:tab w:val="left" w:pos="1134"/>
        </w:tabs>
        <w:spacing w:line="360" w:lineRule="auto"/>
        <w:ind w:left="-57" w:right="-46"/>
        <w:jc w:val="both"/>
        <w:rPr>
          <w:color w:val="000000" w:themeColor="text1"/>
        </w:rPr>
      </w:pPr>
    </w:p>
    <w:p w:rsidR="2B6CB836" w:rsidRPr="00197C82" w:rsidRDefault="2B6CB836" w:rsidP="2B6CB836">
      <w:pPr>
        <w:pStyle w:val="Normal1"/>
        <w:tabs>
          <w:tab w:val="left" w:pos="1134"/>
        </w:tabs>
        <w:spacing w:line="360" w:lineRule="auto"/>
        <w:ind w:left="-57" w:right="-46"/>
        <w:jc w:val="center"/>
        <w:rPr>
          <w:rFonts w:ascii="Times New Roman" w:eastAsia="Times New Roman" w:hAnsi="Times New Roman" w:cs="Times New Roman"/>
          <w:color w:val="000000" w:themeColor="text1"/>
          <w:sz w:val="24"/>
          <w:szCs w:val="24"/>
        </w:rPr>
      </w:pPr>
      <w:r w:rsidRPr="2B6CB836">
        <w:rPr>
          <w:rFonts w:ascii="Times New Roman" w:eastAsia="Times New Roman" w:hAnsi="Times New Roman" w:cs="Times New Roman"/>
          <w:color w:val="000000" w:themeColor="text1"/>
          <w:sz w:val="24"/>
          <w:szCs w:val="24"/>
        </w:rPr>
        <w:t>Niterói,____de_______________________de________.</w:t>
      </w:r>
    </w:p>
    <w:p w:rsidR="2B6CB836" w:rsidRPr="00197C82" w:rsidRDefault="2B6CB836" w:rsidP="2B6CB836">
      <w:pPr>
        <w:tabs>
          <w:tab w:val="left" w:pos="1134"/>
        </w:tabs>
        <w:spacing w:line="360" w:lineRule="auto"/>
        <w:ind w:left="-57" w:right="-46"/>
        <w:jc w:val="center"/>
        <w:rPr>
          <w:color w:val="000000" w:themeColor="text1"/>
        </w:rPr>
      </w:pPr>
    </w:p>
    <w:p w:rsidR="2B6CB836" w:rsidRPr="00197C82" w:rsidRDefault="2B6CB836" w:rsidP="2B6CB836">
      <w:pPr>
        <w:tabs>
          <w:tab w:val="left" w:pos="1134"/>
        </w:tabs>
        <w:spacing w:line="360" w:lineRule="auto"/>
        <w:ind w:left="-57" w:right="-46"/>
        <w:jc w:val="center"/>
        <w:rPr>
          <w:color w:val="000000" w:themeColor="text1"/>
        </w:rPr>
      </w:pPr>
    </w:p>
    <w:p w:rsidR="2B6CB836" w:rsidRPr="00197C82" w:rsidRDefault="2B6CB836" w:rsidP="2B6CB836">
      <w:pPr>
        <w:tabs>
          <w:tab w:val="left" w:pos="1134"/>
        </w:tabs>
        <w:spacing w:line="360" w:lineRule="auto"/>
        <w:ind w:left="-57" w:right="-46"/>
        <w:jc w:val="center"/>
        <w:rPr>
          <w:color w:val="000000" w:themeColor="text1"/>
        </w:rPr>
      </w:pPr>
    </w:p>
    <w:p w:rsidR="2B6CB836" w:rsidRPr="00197C82" w:rsidRDefault="2B6CB836" w:rsidP="2B6CB836">
      <w:pPr>
        <w:tabs>
          <w:tab w:val="left" w:pos="1134"/>
        </w:tabs>
        <w:spacing w:line="360" w:lineRule="auto"/>
        <w:ind w:left="-57" w:right="-46"/>
        <w:jc w:val="center"/>
        <w:rPr>
          <w:color w:val="000000" w:themeColor="text1"/>
        </w:rPr>
      </w:pPr>
    </w:p>
    <w:p w:rsidR="2B6CB836" w:rsidRPr="00197C82" w:rsidRDefault="2B6CB836" w:rsidP="2B6CB836">
      <w:pPr>
        <w:tabs>
          <w:tab w:val="left" w:pos="1134"/>
        </w:tabs>
        <w:spacing w:line="360" w:lineRule="auto"/>
        <w:ind w:left="-57" w:right="-46"/>
        <w:jc w:val="center"/>
        <w:rPr>
          <w:color w:val="000000" w:themeColor="text1"/>
        </w:rPr>
      </w:pPr>
    </w:p>
    <w:p w:rsidR="2B6CB836" w:rsidRPr="00197C82" w:rsidRDefault="2B6CB836" w:rsidP="2B6CB836">
      <w:pPr>
        <w:tabs>
          <w:tab w:val="left" w:pos="1134"/>
        </w:tabs>
        <w:spacing w:line="360" w:lineRule="auto"/>
        <w:ind w:left="-57" w:right="-46"/>
        <w:jc w:val="center"/>
        <w:rPr>
          <w:color w:val="000000" w:themeColor="text1"/>
        </w:rPr>
      </w:pPr>
    </w:p>
    <w:p w:rsidR="2B6CB836" w:rsidRPr="00197C82" w:rsidRDefault="2B6CB836" w:rsidP="2B6CB836">
      <w:pPr>
        <w:tabs>
          <w:tab w:val="left" w:pos="1134"/>
        </w:tabs>
        <w:spacing w:line="360" w:lineRule="auto"/>
        <w:ind w:left="-57" w:right="-46"/>
        <w:jc w:val="center"/>
        <w:rPr>
          <w:color w:val="000000" w:themeColor="text1"/>
        </w:rPr>
      </w:pPr>
    </w:p>
    <w:p w:rsidR="2B6CB836" w:rsidRPr="00197C82" w:rsidRDefault="2B6CB836" w:rsidP="2B6CB836">
      <w:pPr>
        <w:pStyle w:val="Normal1"/>
        <w:tabs>
          <w:tab w:val="left" w:pos="1134"/>
        </w:tabs>
        <w:spacing w:line="360" w:lineRule="auto"/>
        <w:ind w:left="-57" w:right="-46"/>
        <w:jc w:val="center"/>
        <w:rPr>
          <w:rFonts w:ascii="Times New Roman" w:eastAsia="Times New Roman" w:hAnsi="Times New Roman" w:cs="Times New Roman"/>
          <w:color w:val="000000" w:themeColor="text1"/>
          <w:sz w:val="24"/>
          <w:szCs w:val="24"/>
        </w:rPr>
      </w:pPr>
      <w:r w:rsidRPr="2B6CB836">
        <w:rPr>
          <w:rFonts w:ascii="Times New Roman" w:eastAsia="Times New Roman" w:hAnsi="Times New Roman" w:cs="Times New Roman"/>
          <w:color w:val="000000" w:themeColor="text1"/>
          <w:sz w:val="24"/>
          <w:szCs w:val="24"/>
        </w:rPr>
        <w:t>____________________________________________</w:t>
      </w:r>
    </w:p>
    <w:p w:rsidR="2B6CB836" w:rsidRPr="00197C82" w:rsidRDefault="2B6CB836" w:rsidP="2B6CB836">
      <w:pPr>
        <w:pStyle w:val="Normal1"/>
        <w:tabs>
          <w:tab w:val="left" w:pos="1134"/>
        </w:tabs>
        <w:spacing w:line="360" w:lineRule="auto"/>
        <w:ind w:left="-57" w:right="-46"/>
        <w:jc w:val="center"/>
        <w:rPr>
          <w:rFonts w:ascii="Times New Roman" w:eastAsia="Times New Roman" w:hAnsi="Times New Roman" w:cs="Times New Roman"/>
          <w:color w:val="000000" w:themeColor="text1"/>
          <w:sz w:val="24"/>
          <w:szCs w:val="24"/>
        </w:rPr>
      </w:pPr>
      <w:r w:rsidRPr="2B6CB836">
        <w:rPr>
          <w:rFonts w:ascii="Times New Roman" w:eastAsia="Times New Roman" w:hAnsi="Times New Roman" w:cs="Times New Roman"/>
          <w:color w:val="000000" w:themeColor="text1"/>
          <w:sz w:val="24"/>
          <w:szCs w:val="24"/>
        </w:rPr>
        <w:t>Assinatura do paciente ou seu responsável legal</w:t>
      </w:r>
    </w:p>
    <w:p w:rsidR="2B6CB836" w:rsidRPr="00197C82" w:rsidRDefault="2B6CB836" w:rsidP="2B6CB836">
      <w:pPr>
        <w:tabs>
          <w:tab w:val="left" w:pos="1134"/>
        </w:tabs>
        <w:spacing w:line="360" w:lineRule="auto"/>
        <w:ind w:left="-57" w:right="-46"/>
        <w:jc w:val="center"/>
        <w:rPr>
          <w:color w:val="000000" w:themeColor="text1"/>
        </w:rPr>
      </w:pPr>
    </w:p>
    <w:p w:rsidR="2B6CB836" w:rsidRPr="00197C82" w:rsidRDefault="2B6CB836" w:rsidP="2B6CB836">
      <w:pPr>
        <w:tabs>
          <w:tab w:val="left" w:pos="1134"/>
        </w:tabs>
        <w:spacing w:line="360" w:lineRule="auto"/>
        <w:ind w:left="-57" w:right="-46"/>
        <w:jc w:val="center"/>
        <w:rPr>
          <w:color w:val="000000" w:themeColor="text1"/>
        </w:rPr>
      </w:pPr>
    </w:p>
    <w:p w:rsidR="2B6CB836" w:rsidRPr="00197C82" w:rsidRDefault="2B6CB836" w:rsidP="2B6CB836">
      <w:pPr>
        <w:tabs>
          <w:tab w:val="left" w:pos="1134"/>
        </w:tabs>
        <w:spacing w:line="360" w:lineRule="auto"/>
        <w:ind w:left="-57" w:right="-46"/>
        <w:jc w:val="center"/>
        <w:rPr>
          <w:color w:val="000000" w:themeColor="text1"/>
        </w:rPr>
      </w:pPr>
    </w:p>
    <w:p w:rsidR="2B6CB836" w:rsidRPr="00197C82" w:rsidRDefault="2B6CB836" w:rsidP="2B6CB836">
      <w:pPr>
        <w:tabs>
          <w:tab w:val="left" w:pos="1134"/>
        </w:tabs>
        <w:spacing w:line="360" w:lineRule="auto"/>
        <w:ind w:left="-57" w:right="-46"/>
        <w:jc w:val="center"/>
        <w:rPr>
          <w:color w:val="000000" w:themeColor="text1"/>
        </w:rPr>
      </w:pPr>
    </w:p>
    <w:p w:rsidR="2B6CB836" w:rsidRPr="00197C82" w:rsidRDefault="2B6CB836" w:rsidP="2B6CB836">
      <w:pPr>
        <w:tabs>
          <w:tab w:val="left" w:pos="1134"/>
        </w:tabs>
        <w:spacing w:line="360" w:lineRule="auto"/>
        <w:ind w:left="-57" w:right="-46"/>
        <w:jc w:val="center"/>
        <w:rPr>
          <w:color w:val="000000" w:themeColor="text1"/>
        </w:rPr>
      </w:pPr>
    </w:p>
    <w:p w:rsidR="2B6CB836" w:rsidRPr="00197C82" w:rsidRDefault="2B6CB836" w:rsidP="2B6CB836">
      <w:pPr>
        <w:tabs>
          <w:tab w:val="left" w:pos="1134"/>
        </w:tabs>
        <w:spacing w:line="360" w:lineRule="auto"/>
        <w:ind w:left="-57" w:right="-46"/>
        <w:jc w:val="center"/>
        <w:rPr>
          <w:color w:val="000000" w:themeColor="text1"/>
        </w:rPr>
      </w:pPr>
    </w:p>
    <w:p w:rsidR="2B6CB836" w:rsidRPr="00197C82" w:rsidRDefault="2B6CB836" w:rsidP="2B6CB836">
      <w:pPr>
        <w:tabs>
          <w:tab w:val="left" w:pos="1134"/>
        </w:tabs>
        <w:spacing w:line="360" w:lineRule="auto"/>
        <w:ind w:left="-57" w:right="-46"/>
        <w:jc w:val="center"/>
        <w:rPr>
          <w:color w:val="000000" w:themeColor="text1"/>
        </w:rPr>
      </w:pPr>
    </w:p>
    <w:p w:rsidR="2B6CB836" w:rsidRPr="00197C82" w:rsidRDefault="2B6CB836" w:rsidP="2B6CB836">
      <w:pPr>
        <w:tabs>
          <w:tab w:val="left" w:pos="1134"/>
        </w:tabs>
        <w:spacing w:line="360" w:lineRule="auto"/>
        <w:ind w:left="-57" w:right="-46"/>
        <w:jc w:val="center"/>
        <w:rPr>
          <w:color w:val="000000" w:themeColor="text1"/>
        </w:rPr>
      </w:pPr>
    </w:p>
    <w:p w:rsidR="2B6CB836" w:rsidRPr="00197C82" w:rsidRDefault="2B6CB836" w:rsidP="2B6CB836">
      <w:pPr>
        <w:pStyle w:val="Normal1"/>
        <w:tabs>
          <w:tab w:val="left" w:pos="1134"/>
        </w:tabs>
        <w:spacing w:line="360" w:lineRule="auto"/>
        <w:ind w:left="-57" w:right="-46"/>
        <w:jc w:val="center"/>
        <w:rPr>
          <w:rFonts w:ascii="Times New Roman" w:eastAsia="Times New Roman" w:hAnsi="Times New Roman" w:cs="Times New Roman"/>
          <w:color w:val="000000" w:themeColor="text1"/>
          <w:sz w:val="24"/>
          <w:szCs w:val="24"/>
        </w:rPr>
      </w:pPr>
      <w:r w:rsidRPr="2B6CB836">
        <w:rPr>
          <w:rFonts w:ascii="Times New Roman" w:eastAsia="Times New Roman" w:hAnsi="Times New Roman" w:cs="Times New Roman"/>
          <w:color w:val="000000" w:themeColor="text1"/>
          <w:sz w:val="24"/>
          <w:szCs w:val="24"/>
        </w:rPr>
        <w:t>Niterói,____de_______________________de________.</w:t>
      </w:r>
    </w:p>
    <w:p w:rsidR="2B6CB836" w:rsidRPr="00197C82" w:rsidRDefault="2B6CB836" w:rsidP="2B6CB836">
      <w:pPr>
        <w:tabs>
          <w:tab w:val="left" w:pos="1134"/>
        </w:tabs>
        <w:spacing w:line="360" w:lineRule="auto"/>
        <w:ind w:left="-57" w:right="-46"/>
        <w:jc w:val="center"/>
        <w:rPr>
          <w:color w:val="000000" w:themeColor="text1"/>
        </w:rPr>
      </w:pPr>
    </w:p>
    <w:p w:rsidR="2B6CB836" w:rsidRPr="00197C82" w:rsidRDefault="2B6CB836" w:rsidP="2B6CB836">
      <w:pPr>
        <w:tabs>
          <w:tab w:val="left" w:pos="1134"/>
        </w:tabs>
        <w:spacing w:line="360" w:lineRule="auto"/>
        <w:ind w:left="-57" w:right="-46"/>
        <w:jc w:val="center"/>
        <w:rPr>
          <w:color w:val="000000" w:themeColor="text1"/>
        </w:rPr>
      </w:pPr>
    </w:p>
    <w:p w:rsidR="2B6CB836" w:rsidRPr="00197C82" w:rsidRDefault="2B6CB836" w:rsidP="2B6CB836">
      <w:pPr>
        <w:tabs>
          <w:tab w:val="left" w:pos="1134"/>
        </w:tabs>
        <w:spacing w:line="360" w:lineRule="auto"/>
        <w:ind w:left="-57" w:right="-46"/>
        <w:jc w:val="center"/>
        <w:rPr>
          <w:color w:val="000000" w:themeColor="text1"/>
        </w:rPr>
      </w:pPr>
    </w:p>
    <w:p w:rsidR="2B6CB836" w:rsidRPr="00197C82" w:rsidRDefault="2B6CB836" w:rsidP="2B6CB836">
      <w:pPr>
        <w:tabs>
          <w:tab w:val="left" w:pos="1134"/>
        </w:tabs>
        <w:spacing w:line="360" w:lineRule="auto"/>
        <w:ind w:left="-57" w:right="-46"/>
        <w:jc w:val="center"/>
        <w:rPr>
          <w:color w:val="000000" w:themeColor="text1"/>
        </w:rPr>
      </w:pPr>
    </w:p>
    <w:p w:rsidR="2B6CB836" w:rsidRPr="00197C82" w:rsidRDefault="2B6CB836" w:rsidP="2B6CB836">
      <w:pPr>
        <w:tabs>
          <w:tab w:val="left" w:pos="1134"/>
        </w:tabs>
        <w:spacing w:line="360" w:lineRule="auto"/>
        <w:ind w:left="-57" w:right="-46"/>
        <w:jc w:val="center"/>
        <w:rPr>
          <w:color w:val="000000" w:themeColor="text1"/>
        </w:rPr>
      </w:pPr>
    </w:p>
    <w:p w:rsidR="2B6CB836" w:rsidRPr="00197C82" w:rsidRDefault="2B6CB836" w:rsidP="2B6CB836">
      <w:pPr>
        <w:tabs>
          <w:tab w:val="left" w:pos="1134"/>
        </w:tabs>
        <w:spacing w:line="360" w:lineRule="auto"/>
        <w:ind w:left="-57" w:right="-46"/>
        <w:jc w:val="center"/>
        <w:rPr>
          <w:color w:val="000000" w:themeColor="text1"/>
        </w:rPr>
      </w:pPr>
    </w:p>
    <w:p w:rsidR="2B6CB836" w:rsidRPr="00197C82" w:rsidRDefault="2B6CB836" w:rsidP="2B6CB836">
      <w:pPr>
        <w:tabs>
          <w:tab w:val="left" w:pos="1134"/>
        </w:tabs>
        <w:spacing w:line="360" w:lineRule="auto"/>
        <w:ind w:left="-57" w:right="-46"/>
        <w:jc w:val="center"/>
        <w:rPr>
          <w:color w:val="000000" w:themeColor="text1"/>
        </w:rPr>
      </w:pPr>
    </w:p>
    <w:p w:rsidR="2B6CB836" w:rsidRPr="00197C82" w:rsidRDefault="2B6CB836" w:rsidP="2B6CB836">
      <w:pPr>
        <w:pStyle w:val="Normal1"/>
        <w:tabs>
          <w:tab w:val="left" w:pos="1134"/>
        </w:tabs>
        <w:spacing w:line="360" w:lineRule="auto"/>
        <w:ind w:left="-57" w:right="-46"/>
        <w:jc w:val="center"/>
        <w:rPr>
          <w:rFonts w:ascii="Times New Roman" w:eastAsia="Times New Roman" w:hAnsi="Times New Roman" w:cs="Times New Roman"/>
          <w:color w:val="000000" w:themeColor="text1"/>
          <w:sz w:val="24"/>
          <w:szCs w:val="24"/>
        </w:rPr>
      </w:pPr>
      <w:r w:rsidRPr="2B6CB836">
        <w:rPr>
          <w:rFonts w:ascii="Times New Roman" w:eastAsia="Times New Roman" w:hAnsi="Times New Roman" w:cs="Times New Roman"/>
          <w:color w:val="000000" w:themeColor="text1"/>
          <w:sz w:val="24"/>
          <w:szCs w:val="24"/>
        </w:rPr>
        <w:t>_____________________________________________</w:t>
      </w:r>
    </w:p>
    <w:p w:rsidR="2B6CB836" w:rsidRPr="00197C82" w:rsidRDefault="2B6CB836" w:rsidP="2B6CB836">
      <w:pPr>
        <w:pStyle w:val="Normal1"/>
        <w:tabs>
          <w:tab w:val="left" w:pos="1134"/>
        </w:tabs>
        <w:spacing w:line="360" w:lineRule="auto"/>
        <w:ind w:left="-57" w:right="-46"/>
        <w:jc w:val="center"/>
        <w:rPr>
          <w:rFonts w:ascii="Times New Roman" w:eastAsia="Times New Roman" w:hAnsi="Times New Roman" w:cs="Times New Roman"/>
          <w:color w:val="000000" w:themeColor="text1"/>
          <w:sz w:val="24"/>
          <w:szCs w:val="24"/>
        </w:rPr>
      </w:pPr>
      <w:r w:rsidRPr="2B6CB836">
        <w:rPr>
          <w:rFonts w:ascii="Times New Roman" w:eastAsia="Times New Roman" w:hAnsi="Times New Roman" w:cs="Times New Roman"/>
          <w:color w:val="000000" w:themeColor="text1"/>
          <w:sz w:val="24"/>
          <w:szCs w:val="24"/>
        </w:rPr>
        <w:t>Nome e assinatura do pesquisador</w:t>
      </w:r>
    </w:p>
    <w:p w:rsidR="2B6CB836" w:rsidRPr="00197C82" w:rsidRDefault="2B6CB836" w:rsidP="2B6CB836">
      <w:pPr>
        <w:tabs>
          <w:tab w:val="left" w:pos="1134"/>
        </w:tabs>
        <w:spacing w:line="360" w:lineRule="auto"/>
        <w:ind w:left="-57" w:right="-46"/>
        <w:jc w:val="both"/>
        <w:rPr>
          <w:color w:val="000000" w:themeColor="text1"/>
        </w:rPr>
      </w:pPr>
    </w:p>
    <w:p w:rsidR="2B6CB836" w:rsidRPr="00197C82" w:rsidRDefault="2B6CB836" w:rsidP="2B6CB836">
      <w:pPr>
        <w:tabs>
          <w:tab w:val="left" w:pos="1134"/>
        </w:tabs>
        <w:spacing w:line="360" w:lineRule="auto"/>
        <w:ind w:left="-57" w:right="-46"/>
        <w:jc w:val="both"/>
        <w:rPr>
          <w:color w:val="000000" w:themeColor="text1"/>
        </w:rPr>
      </w:pPr>
    </w:p>
    <w:p w:rsidR="2B6CB836" w:rsidRPr="00197C82" w:rsidRDefault="2B6CB836" w:rsidP="2B6CB836">
      <w:pPr>
        <w:tabs>
          <w:tab w:val="left" w:pos="1134"/>
        </w:tabs>
        <w:spacing w:line="360" w:lineRule="auto"/>
        <w:ind w:left="-57" w:right="-46"/>
        <w:jc w:val="both"/>
        <w:rPr>
          <w:color w:val="000000" w:themeColor="text1"/>
        </w:rPr>
      </w:pPr>
    </w:p>
    <w:p w:rsidR="2B6CB836" w:rsidRPr="00197C82" w:rsidRDefault="2B6CB836" w:rsidP="2B6CB836">
      <w:pPr>
        <w:pStyle w:val="Normal1"/>
        <w:tabs>
          <w:tab w:val="left" w:pos="1134"/>
        </w:tabs>
        <w:spacing w:line="360" w:lineRule="auto"/>
        <w:ind w:left="-57" w:right="-46"/>
        <w:jc w:val="both"/>
        <w:rPr>
          <w:rFonts w:ascii="Times New Roman" w:eastAsia="Times New Roman" w:hAnsi="Times New Roman" w:cs="Times New Roman"/>
          <w:color w:val="000000" w:themeColor="text1"/>
          <w:sz w:val="24"/>
          <w:szCs w:val="24"/>
        </w:rPr>
      </w:pPr>
    </w:p>
    <w:p w:rsidR="2B6CB836" w:rsidRPr="00197C82" w:rsidRDefault="2B6CB836" w:rsidP="2B6CB836">
      <w:pPr>
        <w:tabs>
          <w:tab w:val="left" w:pos="1134"/>
        </w:tabs>
        <w:spacing w:line="360" w:lineRule="auto"/>
        <w:ind w:left="-57" w:right="-46"/>
        <w:jc w:val="both"/>
        <w:rPr>
          <w:color w:val="000000" w:themeColor="text1"/>
        </w:rPr>
      </w:pPr>
    </w:p>
    <w:p w:rsidR="2B6CB836" w:rsidRPr="00197C82" w:rsidRDefault="2B6CB836" w:rsidP="2B6CB836">
      <w:pPr>
        <w:tabs>
          <w:tab w:val="left" w:pos="1134"/>
        </w:tabs>
        <w:spacing w:line="360" w:lineRule="auto"/>
        <w:ind w:left="-57" w:right="-46"/>
        <w:jc w:val="both"/>
        <w:rPr>
          <w:color w:val="000000" w:themeColor="text1"/>
        </w:rPr>
      </w:pPr>
    </w:p>
    <w:p w:rsidR="2B6CB836" w:rsidRPr="00197C82" w:rsidRDefault="2B6CB836" w:rsidP="2B6CB836">
      <w:pPr>
        <w:tabs>
          <w:tab w:val="left" w:pos="1134"/>
        </w:tabs>
        <w:spacing w:line="360" w:lineRule="auto"/>
        <w:ind w:left="-57" w:right="-46"/>
        <w:jc w:val="both"/>
        <w:rPr>
          <w:color w:val="000000" w:themeColor="text1"/>
        </w:rPr>
      </w:pPr>
    </w:p>
    <w:p w:rsidR="2B6CB836" w:rsidRPr="00197C82" w:rsidRDefault="2B6CB836" w:rsidP="2B6CB836">
      <w:pPr>
        <w:tabs>
          <w:tab w:val="left" w:pos="1134"/>
        </w:tabs>
        <w:spacing w:line="360" w:lineRule="auto"/>
        <w:ind w:left="-57" w:right="-46"/>
        <w:jc w:val="both"/>
        <w:rPr>
          <w:color w:val="000000" w:themeColor="text1"/>
        </w:rPr>
      </w:pPr>
    </w:p>
    <w:p w:rsidR="2B6CB836" w:rsidRPr="00197C82" w:rsidRDefault="2B6CB836" w:rsidP="2B6CB836">
      <w:pPr>
        <w:tabs>
          <w:tab w:val="left" w:pos="1134"/>
        </w:tabs>
        <w:spacing w:line="360" w:lineRule="auto"/>
        <w:ind w:left="-57" w:right="-46"/>
        <w:jc w:val="both"/>
        <w:rPr>
          <w:color w:val="000000" w:themeColor="text1"/>
        </w:rPr>
      </w:pPr>
    </w:p>
    <w:p w:rsidR="2B6CB836" w:rsidRPr="00197C82" w:rsidRDefault="2B6CB836" w:rsidP="2B6CB836">
      <w:pPr>
        <w:tabs>
          <w:tab w:val="left" w:pos="1134"/>
        </w:tabs>
        <w:spacing w:line="360" w:lineRule="auto"/>
        <w:ind w:left="-57" w:right="-46"/>
        <w:jc w:val="both"/>
        <w:rPr>
          <w:color w:val="000000" w:themeColor="text1"/>
        </w:rPr>
      </w:pPr>
    </w:p>
    <w:p w:rsidR="2B6CB836" w:rsidRDefault="2B6CB836" w:rsidP="2B6CB836">
      <w:pPr>
        <w:tabs>
          <w:tab w:val="left" w:pos="1134"/>
        </w:tabs>
        <w:spacing w:line="360" w:lineRule="auto"/>
        <w:ind w:left="-57" w:right="-46"/>
        <w:jc w:val="both"/>
        <w:rPr>
          <w:color w:val="000000" w:themeColor="text1"/>
          <w:lang w:val="en-US"/>
        </w:rPr>
      </w:pPr>
      <w:r w:rsidRPr="2B6CB836">
        <w:rPr>
          <w:color w:val="000000" w:themeColor="text1"/>
        </w:rPr>
        <w:t>____________________________________      ___________________________________</w:t>
      </w:r>
    </w:p>
    <w:p w:rsidR="2B6CB836" w:rsidRDefault="2B6CB836" w:rsidP="2B6CB836">
      <w:pPr>
        <w:pStyle w:val="Normal1"/>
        <w:tabs>
          <w:tab w:val="left" w:pos="1134"/>
        </w:tabs>
        <w:spacing w:line="360" w:lineRule="auto"/>
        <w:ind w:left="-57" w:right="-46"/>
        <w:jc w:val="center"/>
        <w:rPr>
          <w:rFonts w:ascii="Times New Roman" w:eastAsia="Times New Roman" w:hAnsi="Times New Roman" w:cs="Times New Roman"/>
          <w:color w:val="000000" w:themeColor="text1"/>
          <w:sz w:val="24"/>
          <w:szCs w:val="24"/>
          <w:lang w:val="en-US"/>
        </w:rPr>
      </w:pPr>
      <w:r w:rsidRPr="2B6CB836">
        <w:rPr>
          <w:rFonts w:ascii="Times New Roman" w:eastAsia="Times New Roman" w:hAnsi="Times New Roman" w:cs="Times New Roman"/>
          <w:color w:val="000000" w:themeColor="text1"/>
          <w:sz w:val="24"/>
          <w:szCs w:val="24"/>
        </w:rPr>
        <w:t>Testemunhas</w:t>
      </w:r>
    </w:p>
    <w:p w:rsidR="2B6CB836" w:rsidRDefault="2B6CB836" w:rsidP="2B6CB836">
      <w:pPr>
        <w:tabs>
          <w:tab w:val="left" w:pos="1134"/>
        </w:tabs>
        <w:spacing w:line="360" w:lineRule="auto"/>
        <w:ind w:left="-57" w:right="-46"/>
        <w:jc w:val="center"/>
        <w:rPr>
          <w:color w:val="000000" w:themeColor="text1"/>
          <w:lang w:val="en-US"/>
        </w:rPr>
      </w:pPr>
    </w:p>
    <w:p w:rsidR="2B6CB836" w:rsidRDefault="2B6CB836" w:rsidP="2B6CB836">
      <w:pPr>
        <w:spacing w:line="360" w:lineRule="auto"/>
        <w:jc w:val="center"/>
        <w:rPr>
          <w:color w:val="000000" w:themeColor="text1"/>
          <w:lang w:val="en-US"/>
        </w:rPr>
      </w:pPr>
    </w:p>
    <w:p w:rsidR="2B6CB836" w:rsidRDefault="2B6CB836" w:rsidP="2B6CB836">
      <w:pPr>
        <w:spacing w:line="360" w:lineRule="auto"/>
        <w:rPr>
          <w:color w:val="000000" w:themeColor="text1"/>
          <w:lang w:val="en-US"/>
        </w:rPr>
      </w:pPr>
    </w:p>
    <w:p w:rsidR="5FC34548" w:rsidRDefault="5FC34548" w:rsidP="00310526">
      <w:pPr>
        <w:spacing w:line="360" w:lineRule="auto"/>
        <w:rPr>
          <w:lang w:val="en-US"/>
        </w:rPr>
      </w:pPr>
    </w:p>
    <w:sectPr w:rsidR="5FC34548" w:rsidSect="00434189">
      <w:footerReference w:type="even" r:id="rId10"/>
      <w:footerReference w:type="default" r:id="rId11"/>
      <w:pgSz w:w="11907" w:h="16839" w:code="9"/>
      <w:pgMar w:top="709" w:right="1327" w:bottom="567" w:left="992" w:header="709" w:footer="709"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3D4F" w:rsidRDefault="001C3D4F">
      <w:r>
        <w:separator/>
      </w:r>
    </w:p>
  </w:endnote>
  <w:endnote w:type="continuationSeparator" w:id="1">
    <w:p w:rsidR="001C3D4F" w:rsidRDefault="001C3D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Lucida Grande">
    <w:altName w:val="Arial"/>
    <w:charset w:val="00"/>
    <w:family w:val="swiss"/>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38FD" w:rsidRDefault="009F4E05" w:rsidP="003E0BFB">
    <w:pPr>
      <w:pStyle w:val="Rodap"/>
      <w:framePr w:wrap="around" w:vAnchor="text" w:hAnchor="margin" w:xAlign="right" w:y="1"/>
      <w:rPr>
        <w:rStyle w:val="Nmerodepgina"/>
      </w:rPr>
    </w:pPr>
    <w:r>
      <w:rPr>
        <w:rStyle w:val="Nmerodepgina"/>
      </w:rPr>
      <w:fldChar w:fldCharType="begin"/>
    </w:r>
    <w:r w:rsidR="002E38FD">
      <w:rPr>
        <w:rStyle w:val="Nmerodepgina"/>
      </w:rPr>
      <w:instrText xml:space="preserve">PAGE  </w:instrText>
    </w:r>
    <w:r>
      <w:rPr>
        <w:rStyle w:val="Nmerodepgina"/>
      </w:rPr>
      <w:fldChar w:fldCharType="end"/>
    </w:r>
  </w:p>
  <w:p w:rsidR="002E38FD" w:rsidRDefault="002E38FD" w:rsidP="003E0BFB">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38FD" w:rsidRDefault="009F4E05" w:rsidP="003E0BFB">
    <w:pPr>
      <w:pStyle w:val="Rodap"/>
      <w:framePr w:wrap="around" w:vAnchor="text" w:hAnchor="margin" w:xAlign="right" w:y="1"/>
      <w:rPr>
        <w:rStyle w:val="Nmerodepgina"/>
      </w:rPr>
    </w:pPr>
    <w:r>
      <w:rPr>
        <w:rStyle w:val="Nmerodepgina"/>
      </w:rPr>
      <w:fldChar w:fldCharType="begin"/>
    </w:r>
    <w:r w:rsidR="002E38FD">
      <w:rPr>
        <w:rStyle w:val="Nmerodepgina"/>
      </w:rPr>
      <w:instrText xml:space="preserve">PAGE  </w:instrText>
    </w:r>
    <w:r>
      <w:rPr>
        <w:rStyle w:val="Nmerodepgina"/>
      </w:rPr>
      <w:fldChar w:fldCharType="separate"/>
    </w:r>
    <w:r w:rsidR="00AA0ABB">
      <w:rPr>
        <w:rStyle w:val="Nmerodepgina"/>
        <w:noProof/>
      </w:rPr>
      <w:t>14</w:t>
    </w:r>
    <w:r>
      <w:rPr>
        <w:rStyle w:val="Nmerodepgina"/>
      </w:rPr>
      <w:fldChar w:fldCharType="end"/>
    </w:r>
  </w:p>
  <w:p w:rsidR="002E38FD" w:rsidRDefault="002E38FD" w:rsidP="003E0BFB">
    <w:pPr>
      <w:pStyle w:val="Normal1"/>
      <w:pBdr>
        <w:top w:val="nil"/>
        <w:left w:val="nil"/>
        <w:bottom w:val="nil"/>
        <w:right w:val="nil"/>
        <w:between w:val="nil"/>
      </w:pBdr>
      <w:tabs>
        <w:tab w:val="center" w:pos="4680"/>
        <w:tab w:val="right" w:pos="9360"/>
      </w:tabs>
      <w:spacing w:after="0" w:line="240" w:lineRule="auto"/>
      <w:ind w:right="360"/>
      <w:jc w:val="right"/>
      <w:rPr>
        <w:b/>
        <w:color w:val="000000"/>
        <w:sz w:val="24"/>
        <w:szCs w:val="24"/>
      </w:rPr>
    </w:pPr>
  </w:p>
  <w:p w:rsidR="002E38FD" w:rsidRDefault="002E38FD">
    <w:pPr>
      <w:pStyle w:val="Normal1"/>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3D4F" w:rsidRDefault="001C3D4F">
      <w:r>
        <w:separator/>
      </w:r>
    </w:p>
  </w:footnote>
  <w:footnote w:type="continuationSeparator" w:id="1">
    <w:p w:rsidR="001C3D4F" w:rsidRDefault="001C3D4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43BEC"/>
    <w:multiLevelType w:val="multilevel"/>
    <w:tmpl w:val="02249F2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nsid w:val="015C518A"/>
    <w:multiLevelType w:val="hybridMultilevel"/>
    <w:tmpl w:val="E158934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57440B4"/>
    <w:multiLevelType w:val="hybridMultilevel"/>
    <w:tmpl w:val="E8546C38"/>
    <w:lvl w:ilvl="0" w:tplc="299E179E">
      <w:start w:val="1"/>
      <w:numFmt w:val="bullet"/>
      <w:lvlText w:val=""/>
      <w:lvlJc w:val="left"/>
      <w:pPr>
        <w:ind w:left="720" w:hanging="360"/>
      </w:pPr>
      <w:rPr>
        <w:rFonts w:ascii="Symbol" w:hAnsi="Symbol" w:hint="default"/>
      </w:rPr>
    </w:lvl>
    <w:lvl w:ilvl="1" w:tplc="828A48A2">
      <w:start w:val="1"/>
      <w:numFmt w:val="bullet"/>
      <w:lvlText w:val="o"/>
      <w:lvlJc w:val="left"/>
      <w:pPr>
        <w:ind w:left="1440" w:hanging="360"/>
      </w:pPr>
      <w:rPr>
        <w:rFonts w:ascii="Courier New" w:hAnsi="Courier New" w:hint="default"/>
      </w:rPr>
    </w:lvl>
    <w:lvl w:ilvl="2" w:tplc="DBDC4546">
      <w:start w:val="1"/>
      <w:numFmt w:val="bullet"/>
      <w:lvlText w:val=""/>
      <w:lvlJc w:val="left"/>
      <w:pPr>
        <w:ind w:left="2160" w:hanging="360"/>
      </w:pPr>
      <w:rPr>
        <w:rFonts w:ascii="Wingdings" w:hAnsi="Wingdings" w:hint="default"/>
      </w:rPr>
    </w:lvl>
    <w:lvl w:ilvl="3" w:tplc="FE464C78">
      <w:start w:val="1"/>
      <w:numFmt w:val="bullet"/>
      <w:lvlText w:val=""/>
      <w:lvlJc w:val="left"/>
      <w:pPr>
        <w:ind w:left="2880" w:hanging="360"/>
      </w:pPr>
      <w:rPr>
        <w:rFonts w:ascii="Symbol" w:hAnsi="Symbol" w:hint="default"/>
      </w:rPr>
    </w:lvl>
    <w:lvl w:ilvl="4" w:tplc="13F286BE">
      <w:start w:val="1"/>
      <w:numFmt w:val="bullet"/>
      <w:lvlText w:val="o"/>
      <w:lvlJc w:val="left"/>
      <w:pPr>
        <w:ind w:left="3600" w:hanging="360"/>
      </w:pPr>
      <w:rPr>
        <w:rFonts w:ascii="Courier New" w:hAnsi="Courier New" w:hint="default"/>
      </w:rPr>
    </w:lvl>
    <w:lvl w:ilvl="5" w:tplc="B29A3F80">
      <w:start w:val="1"/>
      <w:numFmt w:val="bullet"/>
      <w:lvlText w:val=""/>
      <w:lvlJc w:val="left"/>
      <w:pPr>
        <w:ind w:left="4320" w:hanging="360"/>
      </w:pPr>
      <w:rPr>
        <w:rFonts w:ascii="Wingdings" w:hAnsi="Wingdings" w:hint="default"/>
      </w:rPr>
    </w:lvl>
    <w:lvl w:ilvl="6" w:tplc="9834869E">
      <w:start w:val="1"/>
      <w:numFmt w:val="bullet"/>
      <w:lvlText w:val=""/>
      <w:lvlJc w:val="left"/>
      <w:pPr>
        <w:ind w:left="5040" w:hanging="360"/>
      </w:pPr>
      <w:rPr>
        <w:rFonts w:ascii="Symbol" w:hAnsi="Symbol" w:hint="default"/>
      </w:rPr>
    </w:lvl>
    <w:lvl w:ilvl="7" w:tplc="CCCA0402">
      <w:start w:val="1"/>
      <w:numFmt w:val="bullet"/>
      <w:lvlText w:val="o"/>
      <w:lvlJc w:val="left"/>
      <w:pPr>
        <w:ind w:left="5760" w:hanging="360"/>
      </w:pPr>
      <w:rPr>
        <w:rFonts w:ascii="Courier New" w:hAnsi="Courier New" w:hint="default"/>
      </w:rPr>
    </w:lvl>
    <w:lvl w:ilvl="8" w:tplc="11264288">
      <w:start w:val="1"/>
      <w:numFmt w:val="bullet"/>
      <w:lvlText w:val=""/>
      <w:lvlJc w:val="left"/>
      <w:pPr>
        <w:ind w:left="6480" w:hanging="360"/>
      </w:pPr>
      <w:rPr>
        <w:rFonts w:ascii="Wingdings" w:hAnsi="Wingdings" w:hint="default"/>
      </w:rPr>
    </w:lvl>
  </w:abstractNum>
  <w:abstractNum w:abstractNumId="3">
    <w:nsid w:val="1BC86C17"/>
    <w:multiLevelType w:val="hybridMultilevel"/>
    <w:tmpl w:val="DCD688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DD30B2"/>
    <w:multiLevelType w:val="multilevel"/>
    <w:tmpl w:val="9C14572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nsid w:val="1FF2468E"/>
    <w:multiLevelType w:val="hybridMultilevel"/>
    <w:tmpl w:val="D6E6AF6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E7E4FA6"/>
    <w:multiLevelType w:val="hybridMultilevel"/>
    <w:tmpl w:val="C4DA63FA"/>
    <w:lvl w:ilvl="0" w:tplc="099864FC">
      <w:start w:val="1"/>
      <w:numFmt w:val="decimal"/>
      <w:lvlText w:val="%1."/>
      <w:lvlJc w:val="left"/>
      <w:pPr>
        <w:ind w:left="720" w:hanging="360"/>
      </w:pPr>
    </w:lvl>
    <w:lvl w:ilvl="1" w:tplc="7278E224">
      <w:start w:val="1"/>
      <w:numFmt w:val="lowerLetter"/>
      <w:lvlText w:val="%2."/>
      <w:lvlJc w:val="left"/>
      <w:pPr>
        <w:ind w:left="1440" w:hanging="360"/>
      </w:pPr>
    </w:lvl>
    <w:lvl w:ilvl="2" w:tplc="FB26A5E6">
      <w:start w:val="1"/>
      <w:numFmt w:val="lowerRoman"/>
      <w:lvlText w:val="%3."/>
      <w:lvlJc w:val="right"/>
      <w:pPr>
        <w:ind w:left="2160" w:hanging="180"/>
      </w:pPr>
    </w:lvl>
    <w:lvl w:ilvl="3" w:tplc="1BE2155C">
      <w:start w:val="1"/>
      <w:numFmt w:val="decimal"/>
      <w:lvlText w:val="%4."/>
      <w:lvlJc w:val="left"/>
      <w:pPr>
        <w:ind w:left="2880" w:hanging="360"/>
      </w:pPr>
    </w:lvl>
    <w:lvl w:ilvl="4" w:tplc="DA7C606A">
      <w:start w:val="1"/>
      <w:numFmt w:val="lowerLetter"/>
      <w:lvlText w:val="%5."/>
      <w:lvlJc w:val="left"/>
      <w:pPr>
        <w:ind w:left="3600" w:hanging="360"/>
      </w:pPr>
    </w:lvl>
    <w:lvl w:ilvl="5" w:tplc="563EEF62">
      <w:start w:val="1"/>
      <w:numFmt w:val="lowerRoman"/>
      <w:lvlText w:val="%6."/>
      <w:lvlJc w:val="right"/>
      <w:pPr>
        <w:ind w:left="4320" w:hanging="180"/>
      </w:pPr>
    </w:lvl>
    <w:lvl w:ilvl="6" w:tplc="0284C2D6">
      <w:start w:val="1"/>
      <w:numFmt w:val="decimal"/>
      <w:lvlText w:val="%7."/>
      <w:lvlJc w:val="left"/>
      <w:pPr>
        <w:ind w:left="5040" w:hanging="360"/>
      </w:pPr>
    </w:lvl>
    <w:lvl w:ilvl="7" w:tplc="2E889D9E">
      <w:start w:val="1"/>
      <w:numFmt w:val="lowerLetter"/>
      <w:lvlText w:val="%8."/>
      <w:lvlJc w:val="left"/>
      <w:pPr>
        <w:ind w:left="5760" w:hanging="360"/>
      </w:pPr>
    </w:lvl>
    <w:lvl w:ilvl="8" w:tplc="474EDEA0">
      <w:start w:val="1"/>
      <w:numFmt w:val="lowerRoman"/>
      <w:lvlText w:val="%9."/>
      <w:lvlJc w:val="right"/>
      <w:pPr>
        <w:ind w:left="6480" w:hanging="180"/>
      </w:pPr>
    </w:lvl>
  </w:abstractNum>
  <w:abstractNum w:abstractNumId="7">
    <w:nsid w:val="322D3879"/>
    <w:multiLevelType w:val="hybridMultilevel"/>
    <w:tmpl w:val="83A60D28"/>
    <w:lvl w:ilvl="0" w:tplc="1332BF42">
      <w:start w:val="1"/>
      <w:numFmt w:val="decimal"/>
      <w:lvlText w:val="%1."/>
      <w:lvlJc w:val="left"/>
      <w:pPr>
        <w:ind w:left="720" w:hanging="360"/>
      </w:pPr>
    </w:lvl>
    <w:lvl w:ilvl="1" w:tplc="E4124D4A">
      <w:start w:val="1"/>
      <w:numFmt w:val="lowerLetter"/>
      <w:lvlText w:val="%2."/>
      <w:lvlJc w:val="left"/>
      <w:pPr>
        <w:ind w:left="1440" w:hanging="360"/>
      </w:pPr>
    </w:lvl>
    <w:lvl w:ilvl="2" w:tplc="678E3998">
      <w:start w:val="1"/>
      <w:numFmt w:val="lowerRoman"/>
      <w:lvlText w:val="%3."/>
      <w:lvlJc w:val="right"/>
      <w:pPr>
        <w:ind w:left="2160" w:hanging="180"/>
      </w:pPr>
    </w:lvl>
    <w:lvl w:ilvl="3" w:tplc="E752C230">
      <w:start w:val="1"/>
      <w:numFmt w:val="decimal"/>
      <w:lvlText w:val="%4."/>
      <w:lvlJc w:val="left"/>
      <w:pPr>
        <w:ind w:left="2880" w:hanging="360"/>
      </w:pPr>
    </w:lvl>
    <w:lvl w:ilvl="4" w:tplc="678AAB6C">
      <w:start w:val="1"/>
      <w:numFmt w:val="lowerLetter"/>
      <w:lvlText w:val="%5."/>
      <w:lvlJc w:val="left"/>
      <w:pPr>
        <w:ind w:left="3600" w:hanging="360"/>
      </w:pPr>
    </w:lvl>
    <w:lvl w:ilvl="5" w:tplc="E58E12E2">
      <w:start w:val="1"/>
      <w:numFmt w:val="lowerRoman"/>
      <w:lvlText w:val="%6."/>
      <w:lvlJc w:val="right"/>
      <w:pPr>
        <w:ind w:left="4320" w:hanging="180"/>
      </w:pPr>
    </w:lvl>
    <w:lvl w:ilvl="6" w:tplc="DD582FC2">
      <w:start w:val="1"/>
      <w:numFmt w:val="decimal"/>
      <w:lvlText w:val="%7."/>
      <w:lvlJc w:val="left"/>
      <w:pPr>
        <w:ind w:left="5040" w:hanging="360"/>
      </w:pPr>
    </w:lvl>
    <w:lvl w:ilvl="7" w:tplc="931AC72A">
      <w:start w:val="1"/>
      <w:numFmt w:val="lowerLetter"/>
      <w:lvlText w:val="%8."/>
      <w:lvlJc w:val="left"/>
      <w:pPr>
        <w:ind w:left="5760" w:hanging="360"/>
      </w:pPr>
    </w:lvl>
    <w:lvl w:ilvl="8" w:tplc="3956EAAE">
      <w:start w:val="1"/>
      <w:numFmt w:val="lowerRoman"/>
      <w:lvlText w:val="%9."/>
      <w:lvlJc w:val="right"/>
      <w:pPr>
        <w:ind w:left="6480" w:hanging="180"/>
      </w:pPr>
    </w:lvl>
  </w:abstractNum>
  <w:abstractNum w:abstractNumId="8">
    <w:nsid w:val="462C5A55"/>
    <w:multiLevelType w:val="multilevel"/>
    <w:tmpl w:val="761EE9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4EDF040B"/>
    <w:multiLevelType w:val="hybridMultilevel"/>
    <w:tmpl w:val="A5C27986"/>
    <w:lvl w:ilvl="0" w:tplc="6C125750">
      <w:start w:val="1"/>
      <w:numFmt w:val="decimal"/>
      <w:lvlText w:val="%1."/>
      <w:lvlJc w:val="left"/>
      <w:pPr>
        <w:ind w:left="720" w:hanging="360"/>
      </w:pPr>
    </w:lvl>
    <w:lvl w:ilvl="1" w:tplc="17BA85F2">
      <w:start w:val="1"/>
      <w:numFmt w:val="lowerLetter"/>
      <w:lvlText w:val="%2."/>
      <w:lvlJc w:val="left"/>
      <w:pPr>
        <w:ind w:left="1440" w:hanging="360"/>
      </w:pPr>
    </w:lvl>
    <w:lvl w:ilvl="2" w:tplc="375C53EC">
      <w:start w:val="1"/>
      <w:numFmt w:val="lowerRoman"/>
      <w:lvlText w:val="%3."/>
      <w:lvlJc w:val="right"/>
      <w:pPr>
        <w:ind w:left="2160" w:hanging="180"/>
      </w:pPr>
    </w:lvl>
    <w:lvl w:ilvl="3" w:tplc="E116CA2A">
      <w:start w:val="1"/>
      <w:numFmt w:val="decimal"/>
      <w:lvlText w:val="%4."/>
      <w:lvlJc w:val="left"/>
      <w:pPr>
        <w:ind w:left="2880" w:hanging="360"/>
      </w:pPr>
    </w:lvl>
    <w:lvl w:ilvl="4" w:tplc="6A7A2736">
      <w:start w:val="1"/>
      <w:numFmt w:val="lowerLetter"/>
      <w:lvlText w:val="%5."/>
      <w:lvlJc w:val="left"/>
      <w:pPr>
        <w:ind w:left="3600" w:hanging="360"/>
      </w:pPr>
    </w:lvl>
    <w:lvl w:ilvl="5" w:tplc="D108B0DE">
      <w:start w:val="1"/>
      <w:numFmt w:val="lowerRoman"/>
      <w:lvlText w:val="%6."/>
      <w:lvlJc w:val="right"/>
      <w:pPr>
        <w:ind w:left="4320" w:hanging="180"/>
      </w:pPr>
    </w:lvl>
    <w:lvl w:ilvl="6" w:tplc="C456A554">
      <w:start w:val="1"/>
      <w:numFmt w:val="decimal"/>
      <w:lvlText w:val="%7."/>
      <w:lvlJc w:val="left"/>
      <w:pPr>
        <w:ind w:left="5040" w:hanging="360"/>
      </w:pPr>
    </w:lvl>
    <w:lvl w:ilvl="7" w:tplc="3BD6C930">
      <w:start w:val="1"/>
      <w:numFmt w:val="lowerLetter"/>
      <w:lvlText w:val="%8."/>
      <w:lvlJc w:val="left"/>
      <w:pPr>
        <w:ind w:left="5760" w:hanging="360"/>
      </w:pPr>
    </w:lvl>
    <w:lvl w:ilvl="8" w:tplc="F44EEDE8">
      <w:start w:val="1"/>
      <w:numFmt w:val="lowerRoman"/>
      <w:lvlText w:val="%9."/>
      <w:lvlJc w:val="right"/>
      <w:pPr>
        <w:ind w:left="6480" w:hanging="180"/>
      </w:pPr>
    </w:lvl>
  </w:abstractNum>
  <w:abstractNum w:abstractNumId="10">
    <w:nsid w:val="5A761CB7"/>
    <w:multiLevelType w:val="hybridMultilevel"/>
    <w:tmpl w:val="BC70A99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6B561D44"/>
    <w:multiLevelType w:val="hybridMultilevel"/>
    <w:tmpl w:val="F0E2AE3C"/>
    <w:lvl w:ilvl="0" w:tplc="B9403B80">
      <w:start w:val="1"/>
      <w:numFmt w:val="decimal"/>
      <w:lvlText w:val="%1."/>
      <w:lvlJc w:val="left"/>
      <w:pPr>
        <w:ind w:left="720" w:hanging="360"/>
      </w:pPr>
    </w:lvl>
    <w:lvl w:ilvl="1" w:tplc="F1BA34C4">
      <w:start w:val="1"/>
      <w:numFmt w:val="lowerLetter"/>
      <w:lvlText w:val="%2."/>
      <w:lvlJc w:val="left"/>
      <w:pPr>
        <w:ind w:left="1440" w:hanging="360"/>
      </w:pPr>
    </w:lvl>
    <w:lvl w:ilvl="2" w:tplc="AA48FD9A">
      <w:start w:val="1"/>
      <w:numFmt w:val="lowerRoman"/>
      <w:lvlText w:val="%3."/>
      <w:lvlJc w:val="right"/>
      <w:pPr>
        <w:ind w:left="2160" w:hanging="180"/>
      </w:pPr>
    </w:lvl>
    <w:lvl w:ilvl="3" w:tplc="A7201D34">
      <w:start w:val="1"/>
      <w:numFmt w:val="decimal"/>
      <w:lvlText w:val="%4."/>
      <w:lvlJc w:val="left"/>
      <w:pPr>
        <w:ind w:left="2880" w:hanging="360"/>
      </w:pPr>
    </w:lvl>
    <w:lvl w:ilvl="4" w:tplc="AFEC8EC8">
      <w:start w:val="1"/>
      <w:numFmt w:val="lowerLetter"/>
      <w:lvlText w:val="%5."/>
      <w:lvlJc w:val="left"/>
      <w:pPr>
        <w:ind w:left="3600" w:hanging="360"/>
      </w:pPr>
    </w:lvl>
    <w:lvl w:ilvl="5" w:tplc="0D0CC496">
      <w:start w:val="1"/>
      <w:numFmt w:val="lowerRoman"/>
      <w:lvlText w:val="%6."/>
      <w:lvlJc w:val="right"/>
      <w:pPr>
        <w:ind w:left="4320" w:hanging="180"/>
      </w:pPr>
    </w:lvl>
    <w:lvl w:ilvl="6" w:tplc="297A7E54">
      <w:start w:val="1"/>
      <w:numFmt w:val="decimal"/>
      <w:lvlText w:val="%7."/>
      <w:lvlJc w:val="left"/>
      <w:pPr>
        <w:ind w:left="5040" w:hanging="360"/>
      </w:pPr>
    </w:lvl>
    <w:lvl w:ilvl="7" w:tplc="CE981B1C">
      <w:start w:val="1"/>
      <w:numFmt w:val="lowerLetter"/>
      <w:lvlText w:val="%8."/>
      <w:lvlJc w:val="left"/>
      <w:pPr>
        <w:ind w:left="5760" w:hanging="360"/>
      </w:pPr>
    </w:lvl>
    <w:lvl w:ilvl="8" w:tplc="434E841A">
      <w:start w:val="1"/>
      <w:numFmt w:val="lowerRoman"/>
      <w:lvlText w:val="%9."/>
      <w:lvlJc w:val="right"/>
      <w:pPr>
        <w:ind w:left="6480" w:hanging="180"/>
      </w:pPr>
    </w:lvl>
  </w:abstractNum>
  <w:abstractNum w:abstractNumId="12">
    <w:nsid w:val="71312456"/>
    <w:multiLevelType w:val="hybridMultilevel"/>
    <w:tmpl w:val="2A9E487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771838CD"/>
    <w:multiLevelType w:val="hybridMultilevel"/>
    <w:tmpl w:val="BBF2C668"/>
    <w:lvl w:ilvl="0" w:tplc="2F727528">
      <w:start w:val="1"/>
      <w:numFmt w:val="bullet"/>
      <w:lvlText w:val=""/>
      <w:lvlJc w:val="left"/>
      <w:pPr>
        <w:ind w:left="720" w:hanging="360"/>
      </w:pPr>
      <w:rPr>
        <w:rFonts w:ascii="Symbol" w:hAnsi="Symbol" w:hint="default"/>
      </w:rPr>
    </w:lvl>
    <w:lvl w:ilvl="1" w:tplc="1B5ACFAC">
      <w:start w:val="1"/>
      <w:numFmt w:val="bullet"/>
      <w:lvlText w:val="o"/>
      <w:lvlJc w:val="left"/>
      <w:pPr>
        <w:ind w:left="1440" w:hanging="360"/>
      </w:pPr>
      <w:rPr>
        <w:rFonts w:ascii="Courier New" w:hAnsi="Courier New" w:hint="default"/>
      </w:rPr>
    </w:lvl>
    <w:lvl w:ilvl="2" w:tplc="87F433D4">
      <w:start w:val="1"/>
      <w:numFmt w:val="bullet"/>
      <w:lvlText w:val=""/>
      <w:lvlJc w:val="left"/>
      <w:pPr>
        <w:ind w:left="2160" w:hanging="360"/>
      </w:pPr>
      <w:rPr>
        <w:rFonts w:ascii="Wingdings" w:hAnsi="Wingdings" w:hint="default"/>
      </w:rPr>
    </w:lvl>
    <w:lvl w:ilvl="3" w:tplc="DC1E2E50">
      <w:start w:val="1"/>
      <w:numFmt w:val="bullet"/>
      <w:lvlText w:val=""/>
      <w:lvlJc w:val="left"/>
      <w:pPr>
        <w:ind w:left="2880" w:hanging="360"/>
      </w:pPr>
      <w:rPr>
        <w:rFonts w:ascii="Symbol" w:hAnsi="Symbol" w:hint="default"/>
      </w:rPr>
    </w:lvl>
    <w:lvl w:ilvl="4" w:tplc="F9E0A0DC">
      <w:start w:val="1"/>
      <w:numFmt w:val="bullet"/>
      <w:lvlText w:val="o"/>
      <w:lvlJc w:val="left"/>
      <w:pPr>
        <w:ind w:left="3600" w:hanging="360"/>
      </w:pPr>
      <w:rPr>
        <w:rFonts w:ascii="Courier New" w:hAnsi="Courier New" w:hint="default"/>
      </w:rPr>
    </w:lvl>
    <w:lvl w:ilvl="5" w:tplc="BD4EFC76">
      <w:start w:val="1"/>
      <w:numFmt w:val="bullet"/>
      <w:lvlText w:val=""/>
      <w:lvlJc w:val="left"/>
      <w:pPr>
        <w:ind w:left="4320" w:hanging="360"/>
      </w:pPr>
      <w:rPr>
        <w:rFonts w:ascii="Wingdings" w:hAnsi="Wingdings" w:hint="default"/>
      </w:rPr>
    </w:lvl>
    <w:lvl w:ilvl="6" w:tplc="EA6606C2">
      <w:start w:val="1"/>
      <w:numFmt w:val="bullet"/>
      <w:lvlText w:val=""/>
      <w:lvlJc w:val="left"/>
      <w:pPr>
        <w:ind w:left="5040" w:hanging="360"/>
      </w:pPr>
      <w:rPr>
        <w:rFonts w:ascii="Symbol" w:hAnsi="Symbol" w:hint="default"/>
      </w:rPr>
    </w:lvl>
    <w:lvl w:ilvl="7" w:tplc="AD3C50FE">
      <w:start w:val="1"/>
      <w:numFmt w:val="bullet"/>
      <w:lvlText w:val="o"/>
      <w:lvlJc w:val="left"/>
      <w:pPr>
        <w:ind w:left="5760" w:hanging="360"/>
      </w:pPr>
      <w:rPr>
        <w:rFonts w:ascii="Courier New" w:hAnsi="Courier New" w:hint="default"/>
      </w:rPr>
    </w:lvl>
    <w:lvl w:ilvl="8" w:tplc="B7A02036">
      <w:start w:val="1"/>
      <w:numFmt w:val="bullet"/>
      <w:lvlText w:val=""/>
      <w:lvlJc w:val="left"/>
      <w:pPr>
        <w:ind w:left="6480" w:hanging="360"/>
      </w:pPr>
      <w:rPr>
        <w:rFonts w:ascii="Wingdings" w:hAnsi="Wingdings" w:hint="default"/>
      </w:rPr>
    </w:lvl>
  </w:abstractNum>
  <w:abstractNum w:abstractNumId="14">
    <w:nsid w:val="7D241AD7"/>
    <w:multiLevelType w:val="multilevel"/>
    <w:tmpl w:val="9E7C8FB2"/>
    <w:lvl w:ilvl="0">
      <w:start w:val="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13"/>
  </w:num>
  <w:num w:numId="3">
    <w:abstractNumId w:val="6"/>
  </w:num>
  <w:num w:numId="4">
    <w:abstractNumId w:val="7"/>
  </w:num>
  <w:num w:numId="5">
    <w:abstractNumId w:val="11"/>
  </w:num>
  <w:num w:numId="6">
    <w:abstractNumId w:val="9"/>
  </w:num>
  <w:num w:numId="7">
    <w:abstractNumId w:val="8"/>
  </w:num>
  <w:num w:numId="8">
    <w:abstractNumId w:val="0"/>
  </w:num>
  <w:num w:numId="9">
    <w:abstractNumId w:val="4"/>
  </w:num>
  <w:num w:numId="10">
    <w:abstractNumId w:val="3"/>
  </w:num>
  <w:num w:numId="11">
    <w:abstractNumId w:val="1"/>
  </w:num>
  <w:num w:numId="12">
    <w:abstractNumId w:val="5"/>
  </w:num>
  <w:num w:numId="13">
    <w:abstractNumId w:val="12"/>
  </w:num>
  <w:num w:numId="14">
    <w:abstractNumId w:val="10"/>
  </w:num>
  <w:num w:numId="15">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ngelo di candia">
    <w15:presenceInfo w15:providerId="Windows Live" w15:userId="db94997f9ac26d4e"/>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hyphenationZone w:val="425"/>
  <w:characterSpacingControl w:val="doNotCompress"/>
  <w:footnotePr>
    <w:footnote w:id="0"/>
    <w:footnote w:id="1"/>
  </w:footnotePr>
  <w:endnotePr>
    <w:endnote w:id="0"/>
    <w:endnote w:id="1"/>
  </w:endnotePr>
  <w:compat/>
  <w:rsids>
    <w:rsidRoot w:val="00D3340F"/>
    <w:rsid w:val="000024FB"/>
    <w:rsid w:val="00005E96"/>
    <w:rsid w:val="00006F83"/>
    <w:rsid w:val="00026C5F"/>
    <w:rsid w:val="00033637"/>
    <w:rsid w:val="00040655"/>
    <w:rsid w:val="000521EE"/>
    <w:rsid w:val="00057A73"/>
    <w:rsid w:val="00061C85"/>
    <w:rsid w:val="00063BFF"/>
    <w:rsid w:val="000646C6"/>
    <w:rsid w:val="00064723"/>
    <w:rsid w:val="0006586E"/>
    <w:rsid w:val="000716D2"/>
    <w:rsid w:val="00073B96"/>
    <w:rsid w:val="000807DC"/>
    <w:rsid w:val="00080B53"/>
    <w:rsid w:val="00082B76"/>
    <w:rsid w:val="00085A7C"/>
    <w:rsid w:val="000929DD"/>
    <w:rsid w:val="000A4495"/>
    <w:rsid w:val="000A5C3F"/>
    <w:rsid w:val="000A708F"/>
    <w:rsid w:val="000B49BA"/>
    <w:rsid w:val="000B5D1B"/>
    <w:rsid w:val="000B5FCC"/>
    <w:rsid w:val="000B7B3B"/>
    <w:rsid w:val="000C6CAD"/>
    <w:rsid w:val="000C7248"/>
    <w:rsid w:val="000C76A6"/>
    <w:rsid w:val="000D2A59"/>
    <w:rsid w:val="000D3739"/>
    <w:rsid w:val="000D6A87"/>
    <w:rsid w:val="000E02DC"/>
    <w:rsid w:val="000F104B"/>
    <w:rsid w:val="0011578C"/>
    <w:rsid w:val="00117942"/>
    <w:rsid w:val="00124427"/>
    <w:rsid w:val="001255EE"/>
    <w:rsid w:val="0012653B"/>
    <w:rsid w:val="00126D32"/>
    <w:rsid w:val="001277F1"/>
    <w:rsid w:val="001418FB"/>
    <w:rsid w:val="001450D2"/>
    <w:rsid w:val="001562D3"/>
    <w:rsid w:val="00160F54"/>
    <w:rsid w:val="001652C5"/>
    <w:rsid w:val="0016690E"/>
    <w:rsid w:val="00172641"/>
    <w:rsid w:val="00173401"/>
    <w:rsid w:val="001736CF"/>
    <w:rsid w:val="001743F5"/>
    <w:rsid w:val="00180DB7"/>
    <w:rsid w:val="00181044"/>
    <w:rsid w:val="0018135C"/>
    <w:rsid w:val="00182AD3"/>
    <w:rsid w:val="00184147"/>
    <w:rsid w:val="00190931"/>
    <w:rsid w:val="00194440"/>
    <w:rsid w:val="00196913"/>
    <w:rsid w:val="00197C82"/>
    <w:rsid w:val="001A368C"/>
    <w:rsid w:val="001A407C"/>
    <w:rsid w:val="001B251A"/>
    <w:rsid w:val="001B4F1B"/>
    <w:rsid w:val="001C3D4F"/>
    <w:rsid w:val="001C46F8"/>
    <w:rsid w:val="001C54F3"/>
    <w:rsid w:val="001C6EAC"/>
    <w:rsid w:val="001D53A6"/>
    <w:rsid w:val="001D7BF9"/>
    <w:rsid w:val="001D7E28"/>
    <w:rsid w:val="001F18D8"/>
    <w:rsid w:val="001F255A"/>
    <w:rsid w:val="001F7318"/>
    <w:rsid w:val="00200031"/>
    <w:rsid w:val="00202EE5"/>
    <w:rsid w:val="0021375D"/>
    <w:rsid w:val="00214DF2"/>
    <w:rsid w:val="00222AB4"/>
    <w:rsid w:val="00223EE8"/>
    <w:rsid w:val="002251FC"/>
    <w:rsid w:val="002361B4"/>
    <w:rsid w:val="0025317C"/>
    <w:rsid w:val="002550D8"/>
    <w:rsid w:val="00256A6C"/>
    <w:rsid w:val="00260138"/>
    <w:rsid w:val="0027650C"/>
    <w:rsid w:val="0028038A"/>
    <w:rsid w:val="002A00AF"/>
    <w:rsid w:val="002A2CBF"/>
    <w:rsid w:val="002A6D1C"/>
    <w:rsid w:val="002B1A78"/>
    <w:rsid w:val="002D06DD"/>
    <w:rsid w:val="002D78DD"/>
    <w:rsid w:val="002E38FD"/>
    <w:rsid w:val="002E456D"/>
    <w:rsid w:val="003001D3"/>
    <w:rsid w:val="003036C0"/>
    <w:rsid w:val="00310526"/>
    <w:rsid w:val="003146A0"/>
    <w:rsid w:val="003318B7"/>
    <w:rsid w:val="00332870"/>
    <w:rsid w:val="00333D70"/>
    <w:rsid w:val="00337746"/>
    <w:rsid w:val="003402C3"/>
    <w:rsid w:val="0034558F"/>
    <w:rsid w:val="0034705C"/>
    <w:rsid w:val="003472DF"/>
    <w:rsid w:val="00361955"/>
    <w:rsid w:val="00364BC4"/>
    <w:rsid w:val="00366459"/>
    <w:rsid w:val="00373047"/>
    <w:rsid w:val="00391B71"/>
    <w:rsid w:val="00392C0E"/>
    <w:rsid w:val="00397357"/>
    <w:rsid w:val="003A4735"/>
    <w:rsid w:val="003A561A"/>
    <w:rsid w:val="003B06F7"/>
    <w:rsid w:val="003C245E"/>
    <w:rsid w:val="003E052C"/>
    <w:rsid w:val="003E0BFB"/>
    <w:rsid w:val="003E6A52"/>
    <w:rsid w:val="00401972"/>
    <w:rsid w:val="004171F4"/>
    <w:rsid w:val="00421EDC"/>
    <w:rsid w:val="00425978"/>
    <w:rsid w:val="00425B26"/>
    <w:rsid w:val="004267CD"/>
    <w:rsid w:val="00430418"/>
    <w:rsid w:val="00430748"/>
    <w:rsid w:val="0043283F"/>
    <w:rsid w:val="00433D5B"/>
    <w:rsid w:val="00434189"/>
    <w:rsid w:val="004365AF"/>
    <w:rsid w:val="0043694B"/>
    <w:rsid w:val="00443A80"/>
    <w:rsid w:val="0044722C"/>
    <w:rsid w:val="004474B6"/>
    <w:rsid w:val="00450495"/>
    <w:rsid w:val="00453D57"/>
    <w:rsid w:val="0045438F"/>
    <w:rsid w:val="0047111B"/>
    <w:rsid w:val="004814F2"/>
    <w:rsid w:val="004844FE"/>
    <w:rsid w:val="004858A4"/>
    <w:rsid w:val="00485E8E"/>
    <w:rsid w:val="0049279D"/>
    <w:rsid w:val="00495163"/>
    <w:rsid w:val="004A28A1"/>
    <w:rsid w:val="004A41F2"/>
    <w:rsid w:val="004C6DE9"/>
    <w:rsid w:val="004D7721"/>
    <w:rsid w:val="004F6D7A"/>
    <w:rsid w:val="005005A2"/>
    <w:rsid w:val="00502430"/>
    <w:rsid w:val="00502AE9"/>
    <w:rsid w:val="0050597A"/>
    <w:rsid w:val="00506442"/>
    <w:rsid w:val="00507A37"/>
    <w:rsid w:val="00510BE1"/>
    <w:rsid w:val="00510D9D"/>
    <w:rsid w:val="005201E7"/>
    <w:rsid w:val="00522929"/>
    <w:rsid w:val="005425B0"/>
    <w:rsid w:val="00551161"/>
    <w:rsid w:val="00554443"/>
    <w:rsid w:val="00557F6F"/>
    <w:rsid w:val="00571CF7"/>
    <w:rsid w:val="00571E43"/>
    <w:rsid w:val="00582B3A"/>
    <w:rsid w:val="005904E1"/>
    <w:rsid w:val="005946FB"/>
    <w:rsid w:val="0059612C"/>
    <w:rsid w:val="00596FBE"/>
    <w:rsid w:val="005A0B94"/>
    <w:rsid w:val="005A23A4"/>
    <w:rsid w:val="005A6E5F"/>
    <w:rsid w:val="005A7045"/>
    <w:rsid w:val="005C0193"/>
    <w:rsid w:val="005C7641"/>
    <w:rsid w:val="005E4D9A"/>
    <w:rsid w:val="005E6A9A"/>
    <w:rsid w:val="005F1FB9"/>
    <w:rsid w:val="005F1FC0"/>
    <w:rsid w:val="005F2E4B"/>
    <w:rsid w:val="005F6D90"/>
    <w:rsid w:val="00602FDF"/>
    <w:rsid w:val="00612A6F"/>
    <w:rsid w:val="0061782B"/>
    <w:rsid w:val="00617AEB"/>
    <w:rsid w:val="00624DDF"/>
    <w:rsid w:val="00632286"/>
    <w:rsid w:val="00632D90"/>
    <w:rsid w:val="006370EF"/>
    <w:rsid w:val="00641327"/>
    <w:rsid w:val="006455A7"/>
    <w:rsid w:val="00647FCE"/>
    <w:rsid w:val="0065048F"/>
    <w:rsid w:val="00652B50"/>
    <w:rsid w:val="006556D1"/>
    <w:rsid w:val="0065770A"/>
    <w:rsid w:val="00662AB0"/>
    <w:rsid w:val="006631EE"/>
    <w:rsid w:val="0066598B"/>
    <w:rsid w:val="00671C46"/>
    <w:rsid w:val="00672ACB"/>
    <w:rsid w:val="0067378B"/>
    <w:rsid w:val="006754DE"/>
    <w:rsid w:val="0068296E"/>
    <w:rsid w:val="00686439"/>
    <w:rsid w:val="00695DE5"/>
    <w:rsid w:val="006A3947"/>
    <w:rsid w:val="006A5F2D"/>
    <w:rsid w:val="006B6AAB"/>
    <w:rsid w:val="006E2D9A"/>
    <w:rsid w:val="006E501A"/>
    <w:rsid w:val="006E6DC5"/>
    <w:rsid w:val="006F1607"/>
    <w:rsid w:val="006F458D"/>
    <w:rsid w:val="006F642B"/>
    <w:rsid w:val="00704538"/>
    <w:rsid w:val="00716E47"/>
    <w:rsid w:val="00726B71"/>
    <w:rsid w:val="00731A8A"/>
    <w:rsid w:val="0074011E"/>
    <w:rsid w:val="007429D2"/>
    <w:rsid w:val="00747B37"/>
    <w:rsid w:val="00752C73"/>
    <w:rsid w:val="00752C97"/>
    <w:rsid w:val="0076372F"/>
    <w:rsid w:val="00765A13"/>
    <w:rsid w:val="00765C95"/>
    <w:rsid w:val="0076731A"/>
    <w:rsid w:val="00777A95"/>
    <w:rsid w:val="00782A1C"/>
    <w:rsid w:val="00785F4F"/>
    <w:rsid w:val="0079219A"/>
    <w:rsid w:val="0079275C"/>
    <w:rsid w:val="007A3EED"/>
    <w:rsid w:val="007A7689"/>
    <w:rsid w:val="007B1DCA"/>
    <w:rsid w:val="007B4019"/>
    <w:rsid w:val="007B6E35"/>
    <w:rsid w:val="007C6D42"/>
    <w:rsid w:val="007D15DF"/>
    <w:rsid w:val="007D4D36"/>
    <w:rsid w:val="007D612A"/>
    <w:rsid w:val="007F24B7"/>
    <w:rsid w:val="007F27AB"/>
    <w:rsid w:val="007F7437"/>
    <w:rsid w:val="00800AF1"/>
    <w:rsid w:val="008016BD"/>
    <w:rsid w:val="008057B8"/>
    <w:rsid w:val="00810476"/>
    <w:rsid w:val="008132D1"/>
    <w:rsid w:val="0081364E"/>
    <w:rsid w:val="00827E41"/>
    <w:rsid w:val="00833F20"/>
    <w:rsid w:val="00834983"/>
    <w:rsid w:val="008618E0"/>
    <w:rsid w:val="00863ED3"/>
    <w:rsid w:val="00882C03"/>
    <w:rsid w:val="008865CF"/>
    <w:rsid w:val="00892113"/>
    <w:rsid w:val="00894B0A"/>
    <w:rsid w:val="0089601D"/>
    <w:rsid w:val="008A0996"/>
    <w:rsid w:val="008A7DCF"/>
    <w:rsid w:val="008B3050"/>
    <w:rsid w:val="008B3177"/>
    <w:rsid w:val="008B35D0"/>
    <w:rsid w:val="008B78A2"/>
    <w:rsid w:val="008C016B"/>
    <w:rsid w:val="008C3D4D"/>
    <w:rsid w:val="008E05DB"/>
    <w:rsid w:val="008E571F"/>
    <w:rsid w:val="008E6314"/>
    <w:rsid w:val="008E7785"/>
    <w:rsid w:val="008F329B"/>
    <w:rsid w:val="008F7C62"/>
    <w:rsid w:val="00903CAE"/>
    <w:rsid w:val="009047D3"/>
    <w:rsid w:val="00904E79"/>
    <w:rsid w:val="00906141"/>
    <w:rsid w:val="00911318"/>
    <w:rsid w:val="00930899"/>
    <w:rsid w:val="0094101B"/>
    <w:rsid w:val="009479AB"/>
    <w:rsid w:val="00957133"/>
    <w:rsid w:val="00957F4D"/>
    <w:rsid w:val="00960A69"/>
    <w:rsid w:val="00963981"/>
    <w:rsid w:val="00974FA6"/>
    <w:rsid w:val="00983DBB"/>
    <w:rsid w:val="0098643D"/>
    <w:rsid w:val="009A07E9"/>
    <w:rsid w:val="009C693A"/>
    <w:rsid w:val="009D0029"/>
    <w:rsid w:val="009D0DEE"/>
    <w:rsid w:val="009D4372"/>
    <w:rsid w:val="009D5CC0"/>
    <w:rsid w:val="009E5A3C"/>
    <w:rsid w:val="009E6F5A"/>
    <w:rsid w:val="009E7C48"/>
    <w:rsid w:val="009F0AB8"/>
    <w:rsid w:val="009F4E05"/>
    <w:rsid w:val="009F67F4"/>
    <w:rsid w:val="00A02DFD"/>
    <w:rsid w:val="00A13A96"/>
    <w:rsid w:val="00A21991"/>
    <w:rsid w:val="00A24090"/>
    <w:rsid w:val="00A3196C"/>
    <w:rsid w:val="00A42D6D"/>
    <w:rsid w:val="00A54C5F"/>
    <w:rsid w:val="00A62801"/>
    <w:rsid w:val="00A64020"/>
    <w:rsid w:val="00A64C79"/>
    <w:rsid w:val="00A706E2"/>
    <w:rsid w:val="00A72842"/>
    <w:rsid w:val="00A94B05"/>
    <w:rsid w:val="00A969B4"/>
    <w:rsid w:val="00A97FB7"/>
    <w:rsid w:val="00AA0ABB"/>
    <w:rsid w:val="00AA66A8"/>
    <w:rsid w:val="00AA69E4"/>
    <w:rsid w:val="00AB057A"/>
    <w:rsid w:val="00AD3263"/>
    <w:rsid w:val="00AD4B37"/>
    <w:rsid w:val="00AE0863"/>
    <w:rsid w:val="00AE0A62"/>
    <w:rsid w:val="00AE0BAD"/>
    <w:rsid w:val="00AE2B08"/>
    <w:rsid w:val="00AF340C"/>
    <w:rsid w:val="00AF3F44"/>
    <w:rsid w:val="00AF6D69"/>
    <w:rsid w:val="00B01278"/>
    <w:rsid w:val="00B1060C"/>
    <w:rsid w:val="00B127F8"/>
    <w:rsid w:val="00B17494"/>
    <w:rsid w:val="00B23AD2"/>
    <w:rsid w:val="00B25F2A"/>
    <w:rsid w:val="00B32742"/>
    <w:rsid w:val="00B429F0"/>
    <w:rsid w:val="00B42C01"/>
    <w:rsid w:val="00B50DCE"/>
    <w:rsid w:val="00B50E00"/>
    <w:rsid w:val="00B67E1B"/>
    <w:rsid w:val="00B70CE3"/>
    <w:rsid w:val="00B74AD5"/>
    <w:rsid w:val="00B76CC6"/>
    <w:rsid w:val="00B94DA5"/>
    <w:rsid w:val="00BA1F75"/>
    <w:rsid w:val="00BA4CBE"/>
    <w:rsid w:val="00BA6EBF"/>
    <w:rsid w:val="00BB6463"/>
    <w:rsid w:val="00BC4C44"/>
    <w:rsid w:val="00BD1337"/>
    <w:rsid w:val="00BD2321"/>
    <w:rsid w:val="00BD27FF"/>
    <w:rsid w:val="00BD2A15"/>
    <w:rsid w:val="00BD7A68"/>
    <w:rsid w:val="00BE2866"/>
    <w:rsid w:val="00BE316C"/>
    <w:rsid w:val="00C0534D"/>
    <w:rsid w:val="00C066E2"/>
    <w:rsid w:val="00C11AF5"/>
    <w:rsid w:val="00C124DD"/>
    <w:rsid w:val="00C176AA"/>
    <w:rsid w:val="00C36BAF"/>
    <w:rsid w:val="00C53E33"/>
    <w:rsid w:val="00C71BF8"/>
    <w:rsid w:val="00C7462E"/>
    <w:rsid w:val="00C75992"/>
    <w:rsid w:val="00C82EC3"/>
    <w:rsid w:val="00C838CB"/>
    <w:rsid w:val="00C93892"/>
    <w:rsid w:val="00C96F36"/>
    <w:rsid w:val="00CA118F"/>
    <w:rsid w:val="00CA2791"/>
    <w:rsid w:val="00CA5FAA"/>
    <w:rsid w:val="00CB0923"/>
    <w:rsid w:val="00CB5051"/>
    <w:rsid w:val="00CB551C"/>
    <w:rsid w:val="00CC0031"/>
    <w:rsid w:val="00CC0519"/>
    <w:rsid w:val="00CC7CB8"/>
    <w:rsid w:val="00CD1216"/>
    <w:rsid w:val="00CD60AC"/>
    <w:rsid w:val="00CE0F43"/>
    <w:rsid w:val="00CF23DD"/>
    <w:rsid w:val="00CF319D"/>
    <w:rsid w:val="00D05CCF"/>
    <w:rsid w:val="00D11E18"/>
    <w:rsid w:val="00D15C22"/>
    <w:rsid w:val="00D21B7A"/>
    <w:rsid w:val="00D30F94"/>
    <w:rsid w:val="00D3340F"/>
    <w:rsid w:val="00D3524E"/>
    <w:rsid w:val="00D35466"/>
    <w:rsid w:val="00D4074A"/>
    <w:rsid w:val="00D50A86"/>
    <w:rsid w:val="00D6295B"/>
    <w:rsid w:val="00D6468D"/>
    <w:rsid w:val="00D663D9"/>
    <w:rsid w:val="00D72756"/>
    <w:rsid w:val="00D73E60"/>
    <w:rsid w:val="00D73FC0"/>
    <w:rsid w:val="00D77287"/>
    <w:rsid w:val="00D85FFF"/>
    <w:rsid w:val="00D94B16"/>
    <w:rsid w:val="00DA039C"/>
    <w:rsid w:val="00DA1459"/>
    <w:rsid w:val="00DA45A2"/>
    <w:rsid w:val="00DA6527"/>
    <w:rsid w:val="00DB1E5E"/>
    <w:rsid w:val="00DB4D59"/>
    <w:rsid w:val="00DB5A68"/>
    <w:rsid w:val="00DC06FE"/>
    <w:rsid w:val="00DE54EF"/>
    <w:rsid w:val="00DE6322"/>
    <w:rsid w:val="00DE6CBA"/>
    <w:rsid w:val="00DE765E"/>
    <w:rsid w:val="00DF012E"/>
    <w:rsid w:val="00DF3742"/>
    <w:rsid w:val="00DF496C"/>
    <w:rsid w:val="00DF6EFB"/>
    <w:rsid w:val="00E00115"/>
    <w:rsid w:val="00E02FE3"/>
    <w:rsid w:val="00E0779B"/>
    <w:rsid w:val="00E1333C"/>
    <w:rsid w:val="00E27951"/>
    <w:rsid w:val="00E27A57"/>
    <w:rsid w:val="00E405FD"/>
    <w:rsid w:val="00E42DD5"/>
    <w:rsid w:val="00E43436"/>
    <w:rsid w:val="00E4512A"/>
    <w:rsid w:val="00E50A2B"/>
    <w:rsid w:val="00E57C46"/>
    <w:rsid w:val="00E6182E"/>
    <w:rsid w:val="00E776FC"/>
    <w:rsid w:val="00E80A35"/>
    <w:rsid w:val="00E85F22"/>
    <w:rsid w:val="00E86A5D"/>
    <w:rsid w:val="00E94D68"/>
    <w:rsid w:val="00E9595C"/>
    <w:rsid w:val="00EA20C7"/>
    <w:rsid w:val="00EA2189"/>
    <w:rsid w:val="00EA2D0D"/>
    <w:rsid w:val="00EB73B1"/>
    <w:rsid w:val="00EC1A73"/>
    <w:rsid w:val="00EC206D"/>
    <w:rsid w:val="00EC3999"/>
    <w:rsid w:val="00ED3C64"/>
    <w:rsid w:val="00ED51A6"/>
    <w:rsid w:val="00ED6C7E"/>
    <w:rsid w:val="00EE3D5B"/>
    <w:rsid w:val="00EE7924"/>
    <w:rsid w:val="00EF4F48"/>
    <w:rsid w:val="00EF7035"/>
    <w:rsid w:val="00EF7FA8"/>
    <w:rsid w:val="00F01E40"/>
    <w:rsid w:val="00F0509F"/>
    <w:rsid w:val="00F05905"/>
    <w:rsid w:val="00F07D88"/>
    <w:rsid w:val="00F10C5A"/>
    <w:rsid w:val="00F140DA"/>
    <w:rsid w:val="00F14DD3"/>
    <w:rsid w:val="00F15810"/>
    <w:rsid w:val="00F161E3"/>
    <w:rsid w:val="00F20168"/>
    <w:rsid w:val="00F20262"/>
    <w:rsid w:val="00F205C3"/>
    <w:rsid w:val="00F20B2C"/>
    <w:rsid w:val="00F21BB0"/>
    <w:rsid w:val="00F21F53"/>
    <w:rsid w:val="00F326A4"/>
    <w:rsid w:val="00F35F24"/>
    <w:rsid w:val="00F4207C"/>
    <w:rsid w:val="00F425D5"/>
    <w:rsid w:val="00F47115"/>
    <w:rsid w:val="00F51EA7"/>
    <w:rsid w:val="00F645BA"/>
    <w:rsid w:val="00F8396C"/>
    <w:rsid w:val="00F94AF0"/>
    <w:rsid w:val="00F9778F"/>
    <w:rsid w:val="00F978EC"/>
    <w:rsid w:val="00FB1011"/>
    <w:rsid w:val="00FC30FC"/>
    <w:rsid w:val="00FC7CBB"/>
    <w:rsid w:val="00FD50F2"/>
    <w:rsid w:val="00FD772E"/>
    <w:rsid w:val="00FE2C19"/>
    <w:rsid w:val="00FE62A9"/>
    <w:rsid w:val="00FF1864"/>
    <w:rsid w:val="00FF7274"/>
    <w:rsid w:val="00FF7A16"/>
    <w:rsid w:val="0748F95C"/>
    <w:rsid w:val="07E6953A"/>
    <w:rsid w:val="08C484FD"/>
    <w:rsid w:val="097273F9"/>
    <w:rsid w:val="233C8027"/>
    <w:rsid w:val="27D57269"/>
    <w:rsid w:val="2B6CB836"/>
    <w:rsid w:val="2EC0761F"/>
    <w:rsid w:val="4B13A156"/>
    <w:rsid w:val="51CC7B92"/>
    <w:rsid w:val="5FC34548"/>
    <w:rsid w:val="6BFD046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E33"/>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1"/>
    <w:next w:val="Normal1"/>
    <w:rsid w:val="00CD60AC"/>
    <w:pPr>
      <w:keepNext/>
      <w:spacing w:after="0" w:line="240" w:lineRule="auto"/>
      <w:jc w:val="both"/>
      <w:outlineLvl w:val="0"/>
    </w:pPr>
    <w:rPr>
      <w:rFonts w:ascii="Times New Roman" w:eastAsia="Times New Roman" w:hAnsi="Times New Roman" w:cs="Times New Roman"/>
      <w:b/>
      <w:sz w:val="24"/>
      <w:szCs w:val="24"/>
    </w:rPr>
  </w:style>
  <w:style w:type="paragraph" w:styleId="Ttulo2">
    <w:name w:val="heading 2"/>
    <w:basedOn w:val="Normal1"/>
    <w:next w:val="Normal1"/>
    <w:rsid w:val="00CD60AC"/>
    <w:pPr>
      <w:keepNext/>
      <w:keepLines/>
      <w:spacing w:before="360" w:after="80"/>
      <w:outlineLvl w:val="1"/>
    </w:pPr>
    <w:rPr>
      <w:b/>
      <w:sz w:val="36"/>
      <w:szCs w:val="36"/>
    </w:rPr>
  </w:style>
  <w:style w:type="paragraph" w:styleId="Ttulo3">
    <w:name w:val="heading 3"/>
    <w:basedOn w:val="Normal1"/>
    <w:next w:val="Normal1"/>
    <w:rsid w:val="00CD60AC"/>
    <w:pPr>
      <w:keepNext/>
      <w:keepLines/>
      <w:spacing w:before="200" w:after="0"/>
      <w:outlineLvl w:val="2"/>
    </w:pPr>
    <w:rPr>
      <w:rFonts w:ascii="Cambria" w:eastAsia="Cambria" w:hAnsi="Cambria" w:cs="Cambria"/>
      <w:b/>
      <w:color w:val="4F81BD"/>
    </w:rPr>
  </w:style>
  <w:style w:type="paragraph" w:styleId="Ttulo4">
    <w:name w:val="heading 4"/>
    <w:basedOn w:val="Normal1"/>
    <w:next w:val="Normal1"/>
    <w:rsid w:val="00CD60AC"/>
    <w:pPr>
      <w:keepNext/>
      <w:keepLines/>
      <w:spacing w:before="240" w:after="40"/>
      <w:outlineLvl w:val="3"/>
    </w:pPr>
    <w:rPr>
      <w:b/>
      <w:sz w:val="24"/>
      <w:szCs w:val="24"/>
    </w:rPr>
  </w:style>
  <w:style w:type="paragraph" w:styleId="Ttulo5">
    <w:name w:val="heading 5"/>
    <w:basedOn w:val="Normal1"/>
    <w:next w:val="Normal1"/>
    <w:rsid w:val="00CD60AC"/>
    <w:pPr>
      <w:keepNext/>
      <w:keepLines/>
      <w:spacing w:before="220" w:after="40"/>
      <w:outlineLvl w:val="4"/>
    </w:pPr>
    <w:rPr>
      <w:b/>
    </w:rPr>
  </w:style>
  <w:style w:type="paragraph" w:styleId="Ttulo6">
    <w:name w:val="heading 6"/>
    <w:basedOn w:val="Normal1"/>
    <w:next w:val="Normal1"/>
    <w:rsid w:val="00CD60AC"/>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CD60AC"/>
  </w:style>
  <w:style w:type="paragraph" w:styleId="Ttulo">
    <w:name w:val="Title"/>
    <w:basedOn w:val="Normal1"/>
    <w:next w:val="Normal1"/>
    <w:rsid w:val="00CD60AC"/>
    <w:pPr>
      <w:keepNext/>
      <w:keepLines/>
      <w:spacing w:before="480" w:after="120"/>
    </w:pPr>
    <w:rPr>
      <w:b/>
      <w:sz w:val="72"/>
      <w:szCs w:val="72"/>
    </w:rPr>
  </w:style>
  <w:style w:type="paragraph" w:styleId="Subttulo">
    <w:name w:val="Subtitle"/>
    <w:basedOn w:val="Normal1"/>
    <w:next w:val="Normal1"/>
    <w:rsid w:val="00CD60AC"/>
    <w:pPr>
      <w:keepNext/>
      <w:keepLines/>
      <w:spacing w:before="360" w:after="80"/>
    </w:pPr>
    <w:rPr>
      <w:rFonts w:ascii="Georgia" w:eastAsia="Georgia" w:hAnsi="Georgia" w:cs="Georgia"/>
      <w:i/>
      <w:color w:val="666666"/>
      <w:sz w:val="48"/>
      <w:szCs w:val="48"/>
    </w:rPr>
  </w:style>
  <w:style w:type="table" w:customStyle="1" w:styleId="a">
    <w:basedOn w:val="Tabelanormal"/>
    <w:rsid w:val="00CD60AC"/>
    <w:tblPr>
      <w:tblStyleRowBandSize w:val="1"/>
      <w:tblStyleColBandSize w:val="1"/>
      <w:tblInd w:w="0" w:type="dxa"/>
      <w:tblCellMar>
        <w:top w:w="100" w:type="dxa"/>
        <w:left w:w="100" w:type="dxa"/>
        <w:bottom w:w="100" w:type="dxa"/>
        <w:right w:w="100" w:type="dxa"/>
      </w:tblCellMar>
    </w:tblPr>
  </w:style>
  <w:style w:type="table" w:customStyle="1" w:styleId="a0">
    <w:basedOn w:val="Tabelanormal"/>
    <w:rsid w:val="00CD60AC"/>
    <w:tblPr>
      <w:tblStyleRowBandSize w:val="1"/>
      <w:tblStyleColBandSize w:val="1"/>
      <w:tblInd w:w="0" w:type="dxa"/>
      <w:tblCellMar>
        <w:top w:w="100" w:type="dxa"/>
        <w:left w:w="100" w:type="dxa"/>
        <w:bottom w:w="100" w:type="dxa"/>
        <w:right w:w="100" w:type="dxa"/>
      </w:tblCellMar>
    </w:tblPr>
  </w:style>
  <w:style w:type="paragraph" w:styleId="Rodap">
    <w:name w:val="footer"/>
    <w:basedOn w:val="Normal"/>
    <w:link w:val="RodapChar"/>
    <w:uiPriority w:val="99"/>
    <w:unhideWhenUsed/>
    <w:rsid w:val="003E0BFB"/>
    <w:pPr>
      <w:tabs>
        <w:tab w:val="center" w:pos="4320"/>
        <w:tab w:val="right" w:pos="8640"/>
      </w:tabs>
    </w:pPr>
    <w:rPr>
      <w:rFonts w:ascii="Calibri" w:eastAsia="Calibri" w:hAnsi="Calibri" w:cs="Calibri"/>
      <w:sz w:val="22"/>
      <w:szCs w:val="22"/>
      <w:lang w:eastAsia="en-US"/>
    </w:rPr>
  </w:style>
  <w:style w:type="character" w:customStyle="1" w:styleId="RodapChar">
    <w:name w:val="Rodapé Char"/>
    <w:basedOn w:val="Fontepargpadro"/>
    <w:link w:val="Rodap"/>
    <w:uiPriority w:val="99"/>
    <w:rsid w:val="003E0BFB"/>
  </w:style>
  <w:style w:type="character" w:styleId="Nmerodepgina">
    <w:name w:val="page number"/>
    <w:basedOn w:val="Fontepargpadro"/>
    <w:uiPriority w:val="99"/>
    <w:semiHidden/>
    <w:unhideWhenUsed/>
    <w:rsid w:val="003E0BFB"/>
  </w:style>
  <w:style w:type="paragraph" w:styleId="Cabealho">
    <w:name w:val="header"/>
    <w:basedOn w:val="Normal"/>
    <w:link w:val="CabealhoChar"/>
    <w:uiPriority w:val="99"/>
    <w:unhideWhenUsed/>
    <w:rsid w:val="005A6E5F"/>
    <w:pPr>
      <w:tabs>
        <w:tab w:val="center" w:pos="4320"/>
        <w:tab w:val="right" w:pos="8640"/>
      </w:tabs>
    </w:pPr>
    <w:rPr>
      <w:rFonts w:ascii="Calibri" w:eastAsia="Calibri" w:hAnsi="Calibri" w:cs="Calibri"/>
      <w:sz w:val="22"/>
      <w:szCs w:val="22"/>
      <w:lang w:eastAsia="en-US"/>
    </w:rPr>
  </w:style>
  <w:style w:type="character" w:customStyle="1" w:styleId="CabealhoChar">
    <w:name w:val="Cabeçalho Char"/>
    <w:basedOn w:val="Fontepargpadro"/>
    <w:link w:val="Cabealho"/>
    <w:uiPriority w:val="99"/>
    <w:rsid w:val="005A6E5F"/>
  </w:style>
  <w:style w:type="paragraph" w:customStyle="1" w:styleId="ListParagraph1">
    <w:name w:val="List Paragraph1"/>
    <w:basedOn w:val="Normal"/>
    <w:qFormat/>
    <w:rsid w:val="00BD2A15"/>
    <w:pPr>
      <w:ind w:left="720"/>
    </w:pPr>
  </w:style>
  <w:style w:type="character" w:styleId="Hyperlink">
    <w:name w:val="Hyperlink"/>
    <w:basedOn w:val="Fontepargpadro"/>
    <w:uiPriority w:val="99"/>
    <w:unhideWhenUsed/>
    <w:rsid w:val="00911318"/>
    <w:rPr>
      <w:color w:val="0000FF" w:themeColor="hyperlink"/>
      <w:u w:val="single"/>
    </w:rPr>
  </w:style>
  <w:style w:type="character" w:customStyle="1" w:styleId="highlight">
    <w:name w:val="highlight"/>
    <w:basedOn w:val="Fontepargpadro"/>
    <w:rsid w:val="00AB057A"/>
  </w:style>
  <w:style w:type="character" w:styleId="HiperlinkVisitado">
    <w:name w:val="FollowedHyperlink"/>
    <w:basedOn w:val="Fontepargpadro"/>
    <w:uiPriority w:val="99"/>
    <w:semiHidden/>
    <w:unhideWhenUsed/>
    <w:rsid w:val="005F1FC0"/>
    <w:rPr>
      <w:color w:val="800080" w:themeColor="followedHyperlink"/>
      <w:u w:val="single"/>
    </w:rPr>
  </w:style>
  <w:style w:type="paragraph" w:styleId="Textodebalo">
    <w:name w:val="Balloon Text"/>
    <w:basedOn w:val="Normal"/>
    <w:link w:val="TextodebaloChar"/>
    <w:uiPriority w:val="99"/>
    <w:semiHidden/>
    <w:unhideWhenUsed/>
    <w:rsid w:val="003146A0"/>
    <w:rPr>
      <w:rFonts w:ascii="Lucida Grande" w:eastAsia="Calibri" w:hAnsi="Lucida Grande" w:cs="Lucida Grande"/>
      <w:sz w:val="18"/>
      <w:szCs w:val="18"/>
      <w:lang w:eastAsia="en-US"/>
    </w:rPr>
  </w:style>
  <w:style w:type="character" w:customStyle="1" w:styleId="TextodebaloChar">
    <w:name w:val="Texto de balão Char"/>
    <w:basedOn w:val="Fontepargpadro"/>
    <w:link w:val="Textodebalo"/>
    <w:uiPriority w:val="99"/>
    <w:semiHidden/>
    <w:rsid w:val="003146A0"/>
    <w:rPr>
      <w:rFonts w:ascii="Lucida Grande" w:hAnsi="Lucida Grande" w:cs="Lucida Grande"/>
      <w:sz w:val="18"/>
      <w:szCs w:val="18"/>
    </w:rPr>
  </w:style>
  <w:style w:type="paragraph" w:styleId="PargrafodaLista">
    <w:name w:val="List Paragraph"/>
    <w:basedOn w:val="Normal"/>
    <w:uiPriority w:val="34"/>
    <w:qFormat/>
    <w:rsid w:val="00CD60AC"/>
    <w:pPr>
      <w:ind w:left="720"/>
      <w:contextualSpacing/>
    </w:pPr>
  </w:style>
  <w:style w:type="paragraph" w:styleId="Reviso">
    <w:name w:val="Revision"/>
    <w:hidden/>
    <w:uiPriority w:val="99"/>
    <w:semiHidden/>
    <w:rsid w:val="002E456D"/>
    <w:pPr>
      <w:spacing w:after="0" w:line="240" w:lineRule="auto"/>
    </w:pPr>
    <w:rPr>
      <w:rFonts w:ascii="Times New Roman" w:eastAsia="Times New Roman" w:hAnsi="Times New Roman" w:cs="Times New Roman"/>
      <w:sz w:val="24"/>
      <w:szCs w:val="24"/>
      <w:lang w:eastAsia="pt-BR"/>
    </w:rPr>
  </w:style>
  <w:style w:type="table" w:styleId="Tabelacomgrade">
    <w:name w:val="Table Grid"/>
    <w:basedOn w:val="Tabelanormal"/>
    <w:uiPriority w:val="59"/>
    <w:rsid w:val="008A0996"/>
    <w:pPr>
      <w:spacing w:after="0" w:line="240" w:lineRule="auto"/>
    </w:pPr>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512119">
      <w:marLeft w:val="0"/>
      <w:marRight w:val="0"/>
      <w:marTop w:val="0"/>
      <w:marBottom w:val="0"/>
      <w:divBdr>
        <w:top w:val="none" w:sz="0" w:space="0" w:color="auto"/>
        <w:left w:val="none" w:sz="0" w:space="0" w:color="auto"/>
        <w:bottom w:val="none" w:sz="0" w:space="0" w:color="auto"/>
        <w:right w:val="none" w:sz="0" w:space="0" w:color="auto"/>
      </w:divBdr>
      <w:divsChild>
        <w:div w:id="646282245">
          <w:marLeft w:val="0"/>
          <w:marRight w:val="0"/>
          <w:marTop w:val="0"/>
          <w:marBottom w:val="0"/>
          <w:divBdr>
            <w:top w:val="none" w:sz="0" w:space="0" w:color="auto"/>
            <w:left w:val="none" w:sz="0" w:space="0" w:color="auto"/>
            <w:bottom w:val="none" w:sz="0" w:space="0" w:color="auto"/>
            <w:right w:val="none" w:sz="0" w:space="0" w:color="auto"/>
          </w:divBdr>
        </w:div>
      </w:divsChild>
    </w:div>
    <w:div w:id="25065292">
      <w:marLeft w:val="0"/>
      <w:marRight w:val="0"/>
      <w:marTop w:val="0"/>
      <w:marBottom w:val="0"/>
      <w:divBdr>
        <w:top w:val="none" w:sz="0" w:space="0" w:color="auto"/>
        <w:left w:val="none" w:sz="0" w:space="0" w:color="auto"/>
        <w:bottom w:val="none" w:sz="0" w:space="0" w:color="auto"/>
        <w:right w:val="none" w:sz="0" w:space="0" w:color="auto"/>
      </w:divBdr>
      <w:divsChild>
        <w:div w:id="357657277">
          <w:marLeft w:val="0"/>
          <w:marRight w:val="0"/>
          <w:marTop w:val="0"/>
          <w:marBottom w:val="0"/>
          <w:divBdr>
            <w:top w:val="none" w:sz="0" w:space="0" w:color="auto"/>
            <w:left w:val="none" w:sz="0" w:space="0" w:color="auto"/>
            <w:bottom w:val="none" w:sz="0" w:space="0" w:color="auto"/>
            <w:right w:val="none" w:sz="0" w:space="0" w:color="auto"/>
          </w:divBdr>
        </w:div>
      </w:divsChild>
    </w:div>
    <w:div w:id="35740622">
      <w:marLeft w:val="0"/>
      <w:marRight w:val="0"/>
      <w:marTop w:val="0"/>
      <w:marBottom w:val="0"/>
      <w:divBdr>
        <w:top w:val="none" w:sz="0" w:space="0" w:color="auto"/>
        <w:left w:val="none" w:sz="0" w:space="0" w:color="auto"/>
        <w:bottom w:val="none" w:sz="0" w:space="0" w:color="auto"/>
        <w:right w:val="none" w:sz="0" w:space="0" w:color="auto"/>
      </w:divBdr>
      <w:divsChild>
        <w:div w:id="1987201186">
          <w:marLeft w:val="0"/>
          <w:marRight w:val="0"/>
          <w:marTop w:val="0"/>
          <w:marBottom w:val="0"/>
          <w:divBdr>
            <w:top w:val="none" w:sz="0" w:space="0" w:color="auto"/>
            <w:left w:val="none" w:sz="0" w:space="0" w:color="auto"/>
            <w:bottom w:val="none" w:sz="0" w:space="0" w:color="auto"/>
            <w:right w:val="none" w:sz="0" w:space="0" w:color="auto"/>
          </w:divBdr>
        </w:div>
      </w:divsChild>
    </w:div>
    <w:div w:id="87310650">
      <w:marLeft w:val="0"/>
      <w:marRight w:val="0"/>
      <w:marTop w:val="0"/>
      <w:marBottom w:val="0"/>
      <w:divBdr>
        <w:top w:val="none" w:sz="0" w:space="0" w:color="auto"/>
        <w:left w:val="none" w:sz="0" w:space="0" w:color="auto"/>
        <w:bottom w:val="none" w:sz="0" w:space="0" w:color="auto"/>
        <w:right w:val="none" w:sz="0" w:space="0" w:color="auto"/>
      </w:divBdr>
      <w:divsChild>
        <w:div w:id="718823828">
          <w:marLeft w:val="0"/>
          <w:marRight w:val="0"/>
          <w:marTop w:val="0"/>
          <w:marBottom w:val="0"/>
          <w:divBdr>
            <w:top w:val="none" w:sz="0" w:space="0" w:color="auto"/>
            <w:left w:val="none" w:sz="0" w:space="0" w:color="auto"/>
            <w:bottom w:val="none" w:sz="0" w:space="0" w:color="auto"/>
            <w:right w:val="none" w:sz="0" w:space="0" w:color="auto"/>
          </w:divBdr>
        </w:div>
      </w:divsChild>
    </w:div>
    <w:div w:id="121702814">
      <w:marLeft w:val="0"/>
      <w:marRight w:val="0"/>
      <w:marTop w:val="0"/>
      <w:marBottom w:val="0"/>
      <w:divBdr>
        <w:top w:val="none" w:sz="0" w:space="0" w:color="auto"/>
        <w:left w:val="none" w:sz="0" w:space="0" w:color="auto"/>
        <w:bottom w:val="none" w:sz="0" w:space="0" w:color="auto"/>
        <w:right w:val="none" w:sz="0" w:space="0" w:color="auto"/>
      </w:divBdr>
      <w:divsChild>
        <w:div w:id="1433625971">
          <w:marLeft w:val="0"/>
          <w:marRight w:val="0"/>
          <w:marTop w:val="0"/>
          <w:marBottom w:val="0"/>
          <w:divBdr>
            <w:top w:val="none" w:sz="0" w:space="0" w:color="auto"/>
            <w:left w:val="none" w:sz="0" w:space="0" w:color="auto"/>
            <w:bottom w:val="none" w:sz="0" w:space="0" w:color="auto"/>
            <w:right w:val="none" w:sz="0" w:space="0" w:color="auto"/>
          </w:divBdr>
        </w:div>
      </w:divsChild>
    </w:div>
    <w:div w:id="126164440">
      <w:marLeft w:val="0"/>
      <w:marRight w:val="0"/>
      <w:marTop w:val="0"/>
      <w:marBottom w:val="0"/>
      <w:divBdr>
        <w:top w:val="none" w:sz="0" w:space="0" w:color="auto"/>
        <w:left w:val="none" w:sz="0" w:space="0" w:color="auto"/>
        <w:bottom w:val="none" w:sz="0" w:space="0" w:color="auto"/>
        <w:right w:val="none" w:sz="0" w:space="0" w:color="auto"/>
      </w:divBdr>
      <w:divsChild>
        <w:div w:id="1903369465">
          <w:marLeft w:val="0"/>
          <w:marRight w:val="0"/>
          <w:marTop w:val="0"/>
          <w:marBottom w:val="0"/>
          <w:divBdr>
            <w:top w:val="none" w:sz="0" w:space="0" w:color="auto"/>
            <w:left w:val="none" w:sz="0" w:space="0" w:color="auto"/>
            <w:bottom w:val="none" w:sz="0" w:space="0" w:color="auto"/>
            <w:right w:val="none" w:sz="0" w:space="0" w:color="auto"/>
          </w:divBdr>
        </w:div>
      </w:divsChild>
    </w:div>
    <w:div w:id="141385384">
      <w:marLeft w:val="0"/>
      <w:marRight w:val="0"/>
      <w:marTop w:val="0"/>
      <w:marBottom w:val="0"/>
      <w:divBdr>
        <w:top w:val="none" w:sz="0" w:space="0" w:color="auto"/>
        <w:left w:val="none" w:sz="0" w:space="0" w:color="auto"/>
        <w:bottom w:val="none" w:sz="0" w:space="0" w:color="auto"/>
        <w:right w:val="none" w:sz="0" w:space="0" w:color="auto"/>
      </w:divBdr>
      <w:divsChild>
        <w:div w:id="1159811698">
          <w:marLeft w:val="0"/>
          <w:marRight w:val="0"/>
          <w:marTop w:val="0"/>
          <w:marBottom w:val="0"/>
          <w:divBdr>
            <w:top w:val="none" w:sz="0" w:space="0" w:color="auto"/>
            <w:left w:val="none" w:sz="0" w:space="0" w:color="auto"/>
            <w:bottom w:val="none" w:sz="0" w:space="0" w:color="auto"/>
            <w:right w:val="none" w:sz="0" w:space="0" w:color="auto"/>
          </w:divBdr>
        </w:div>
      </w:divsChild>
    </w:div>
    <w:div w:id="179203736">
      <w:marLeft w:val="0"/>
      <w:marRight w:val="0"/>
      <w:marTop w:val="0"/>
      <w:marBottom w:val="0"/>
      <w:divBdr>
        <w:top w:val="none" w:sz="0" w:space="0" w:color="auto"/>
        <w:left w:val="none" w:sz="0" w:space="0" w:color="auto"/>
        <w:bottom w:val="none" w:sz="0" w:space="0" w:color="auto"/>
        <w:right w:val="none" w:sz="0" w:space="0" w:color="auto"/>
      </w:divBdr>
      <w:divsChild>
        <w:div w:id="934895806">
          <w:marLeft w:val="0"/>
          <w:marRight w:val="0"/>
          <w:marTop w:val="0"/>
          <w:marBottom w:val="0"/>
          <w:divBdr>
            <w:top w:val="none" w:sz="0" w:space="0" w:color="auto"/>
            <w:left w:val="none" w:sz="0" w:space="0" w:color="auto"/>
            <w:bottom w:val="none" w:sz="0" w:space="0" w:color="auto"/>
            <w:right w:val="none" w:sz="0" w:space="0" w:color="auto"/>
          </w:divBdr>
        </w:div>
      </w:divsChild>
    </w:div>
    <w:div w:id="185213022">
      <w:bodyDiv w:val="1"/>
      <w:marLeft w:val="0"/>
      <w:marRight w:val="0"/>
      <w:marTop w:val="0"/>
      <w:marBottom w:val="0"/>
      <w:divBdr>
        <w:top w:val="none" w:sz="0" w:space="0" w:color="auto"/>
        <w:left w:val="none" w:sz="0" w:space="0" w:color="auto"/>
        <w:bottom w:val="none" w:sz="0" w:space="0" w:color="auto"/>
        <w:right w:val="none" w:sz="0" w:space="0" w:color="auto"/>
      </w:divBdr>
    </w:div>
    <w:div w:id="209803290">
      <w:bodyDiv w:val="1"/>
      <w:marLeft w:val="0"/>
      <w:marRight w:val="0"/>
      <w:marTop w:val="0"/>
      <w:marBottom w:val="0"/>
      <w:divBdr>
        <w:top w:val="none" w:sz="0" w:space="0" w:color="auto"/>
        <w:left w:val="none" w:sz="0" w:space="0" w:color="auto"/>
        <w:bottom w:val="none" w:sz="0" w:space="0" w:color="auto"/>
        <w:right w:val="none" w:sz="0" w:space="0" w:color="auto"/>
      </w:divBdr>
    </w:div>
    <w:div w:id="218135549">
      <w:marLeft w:val="0"/>
      <w:marRight w:val="0"/>
      <w:marTop w:val="0"/>
      <w:marBottom w:val="0"/>
      <w:divBdr>
        <w:top w:val="none" w:sz="0" w:space="0" w:color="auto"/>
        <w:left w:val="none" w:sz="0" w:space="0" w:color="auto"/>
        <w:bottom w:val="none" w:sz="0" w:space="0" w:color="auto"/>
        <w:right w:val="none" w:sz="0" w:space="0" w:color="auto"/>
      </w:divBdr>
      <w:divsChild>
        <w:div w:id="198247488">
          <w:marLeft w:val="0"/>
          <w:marRight w:val="0"/>
          <w:marTop w:val="0"/>
          <w:marBottom w:val="0"/>
          <w:divBdr>
            <w:top w:val="none" w:sz="0" w:space="0" w:color="auto"/>
            <w:left w:val="none" w:sz="0" w:space="0" w:color="auto"/>
            <w:bottom w:val="none" w:sz="0" w:space="0" w:color="auto"/>
            <w:right w:val="none" w:sz="0" w:space="0" w:color="auto"/>
          </w:divBdr>
        </w:div>
      </w:divsChild>
    </w:div>
    <w:div w:id="219248860">
      <w:marLeft w:val="0"/>
      <w:marRight w:val="0"/>
      <w:marTop w:val="0"/>
      <w:marBottom w:val="0"/>
      <w:divBdr>
        <w:top w:val="none" w:sz="0" w:space="0" w:color="auto"/>
        <w:left w:val="none" w:sz="0" w:space="0" w:color="auto"/>
        <w:bottom w:val="none" w:sz="0" w:space="0" w:color="auto"/>
        <w:right w:val="none" w:sz="0" w:space="0" w:color="auto"/>
      </w:divBdr>
      <w:divsChild>
        <w:div w:id="636178758">
          <w:marLeft w:val="0"/>
          <w:marRight w:val="0"/>
          <w:marTop w:val="0"/>
          <w:marBottom w:val="0"/>
          <w:divBdr>
            <w:top w:val="none" w:sz="0" w:space="0" w:color="auto"/>
            <w:left w:val="none" w:sz="0" w:space="0" w:color="auto"/>
            <w:bottom w:val="none" w:sz="0" w:space="0" w:color="auto"/>
            <w:right w:val="none" w:sz="0" w:space="0" w:color="auto"/>
          </w:divBdr>
        </w:div>
      </w:divsChild>
    </w:div>
    <w:div w:id="223686338">
      <w:marLeft w:val="0"/>
      <w:marRight w:val="0"/>
      <w:marTop w:val="0"/>
      <w:marBottom w:val="0"/>
      <w:divBdr>
        <w:top w:val="none" w:sz="0" w:space="0" w:color="auto"/>
        <w:left w:val="none" w:sz="0" w:space="0" w:color="auto"/>
        <w:bottom w:val="none" w:sz="0" w:space="0" w:color="auto"/>
        <w:right w:val="none" w:sz="0" w:space="0" w:color="auto"/>
      </w:divBdr>
      <w:divsChild>
        <w:div w:id="590041864">
          <w:marLeft w:val="0"/>
          <w:marRight w:val="0"/>
          <w:marTop w:val="0"/>
          <w:marBottom w:val="0"/>
          <w:divBdr>
            <w:top w:val="none" w:sz="0" w:space="0" w:color="auto"/>
            <w:left w:val="none" w:sz="0" w:space="0" w:color="auto"/>
            <w:bottom w:val="none" w:sz="0" w:space="0" w:color="auto"/>
            <w:right w:val="none" w:sz="0" w:space="0" w:color="auto"/>
          </w:divBdr>
        </w:div>
      </w:divsChild>
    </w:div>
    <w:div w:id="269554015">
      <w:marLeft w:val="0"/>
      <w:marRight w:val="0"/>
      <w:marTop w:val="0"/>
      <w:marBottom w:val="0"/>
      <w:divBdr>
        <w:top w:val="none" w:sz="0" w:space="0" w:color="auto"/>
        <w:left w:val="none" w:sz="0" w:space="0" w:color="auto"/>
        <w:bottom w:val="none" w:sz="0" w:space="0" w:color="auto"/>
        <w:right w:val="none" w:sz="0" w:space="0" w:color="auto"/>
      </w:divBdr>
      <w:divsChild>
        <w:div w:id="1118180984">
          <w:marLeft w:val="0"/>
          <w:marRight w:val="0"/>
          <w:marTop w:val="0"/>
          <w:marBottom w:val="0"/>
          <w:divBdr>
            <w:top w:val="none" w:sz="0" w:space="0" w:color="auto"/>
            <w:left w:val="none" w:sz="0" w:space="0" w:color="auto"/>
            <w:bottom w:val="none" w:sz="0" w:space="0" w:color="auto"/>
            <w:right w:val="none" w:sz="0" w:space="0" w:color="auto"/>
          </w:divBdr>
        </w:div>
      </w:divsChild>
    </w:div>
    <w:div w:id="296187201">
      <w:marLeft w:val="0"/>
      <w:marRight w:val="0"/>
      <w:marTop w:val="0"/>
      <w:marBottom w:val="0"/>
      <w:divBdr>
        <w:top w:val="none" w:sz="0" w:space="0" w:color="auto"/>
        <w:left w:val="none" w:sz="0" w:space="0" w:color="auto"/>
        <w:bottom w:val="none" w:sz="0" w:space="0" w:color="auto"/>
        <w:right w:val="none" w:sz="0" w:space="0" w:color="auto"/>
      </w:divBdr>
      <w:divsChild>
        <w:div w:id="1380206441">
          <w:marLeft w:val="0"/>
          <w:marRight w:val="0"/>
          <w:marTop w:val="0"/>
          <w:marBottom w:val="0"/>
          <w:divBdr>
            <w:top w:val="none" w:sz="0" w:space="0" w:color="auto"/>
            <w:left w:val="none" w:sz="0" w:space="0" w:color="auto"/>
            <w:bottom w:val="none" w:sz="0" w:space="0" w:color="auto"/>
            <w:right w:val="none" w:sz="0" w:space="0" w:color="auto"/>
          </w:divBdr>
        </w:div>
      </w:divsChild>
    </w:div>
    <w:div w:id="306204348">
      <w:marLeft w:val="0"/>
      <w:marRight w:val="0"/>
      <w:marTop w:val="0"/>
      <w:marBottom w:val="0"/>
      <w:divBdr>
        <w:top w:val="none" w:sz="0" w:space="0" w:color="auto"/>
        <w:left w:val="none" w:sz="0" w:space="0" w:color="auto"/>
        <w:bottom w:val="none" w:sz="0" w:space="0" w:color="auto"/>
        <w:right w:val="none" w:sz="0" w:space="0" w:color="auto"/>
      </w:divBdr>
      <w:divsChild>
        <w:div w:id="455610313">
          <w:marLeft w:val="0"/>
          <w:marRight w:val="0"/>
          <w:marTop w:val="0"/>
          <w:marBottom w:val="0"/>
          <w:divBdr>
            <w:top w:val="none" w:sz="0" w:space="0" w:color="auto"/>
            <w:left w:val="none" w:sz="0" w:space="0" w:color="auto"/>
            <w:bottom w:val="none" w:sz="0" w:space="0" w:color="auto"/>
            <w:right w:val="none" w:sz="0" w:space="0" w:color="auto"/>
          </w:divBdr>
        </w:div>
      </w:divsChild>
    </w:div>
    <w:div w:id="320888046">
      <w:marLeft w:val="0"/>
      <w:marRight w:val="0"/>
      <w:marTop w:val="0"/>
      <w:marBottom w:val="0"/>
      <w:divBdr>
        <w:top w:val="none" w:sz="0" w:space="0" w:color="auto"/>
        <w:left w:val="none" w:sz="0" w:space="0" w:color="auto"/>
        <w:bottom w:val="none" w:sz="0" w:space="0" w:color="auto"/>
        <w:right w:val="none" w:sz="0" w:space="0" w:color="auto"/>
      </w:divBdr>
      <w:divsChild>
        <w:div w:id="530531363">
          <w:marLeft w:val="0"/>
          <w:marRight w:val="0"/>
          <w:marTop w:val="0"/>
          <w:marBottom w:val="0"/>
          <w:divBdr>
            <w:top w:val="none" w:sz="0" w:space="0" w:color="auto"/>
            <w:left w:val="none" w:sz="0" w:space="0" w:color="auto"/>
            <w:bottom w:val="none" w:sz="0" w:space="0" w:color="auto"/>
            <w:right w:val="none" w:sz="0" w:space="0" w:color="auto"/>
          </w:divBdr>
        </w:div>
      </w:divsChild>
    </w:div>
    <w:div w:id="331373934">
      <w:marLeft w:val="0"/>
      <w:marRight w:val="0"/>
      <w:marTop w:val="0"/>
      <w:marBottom w:val="0"/>
      <w:divBdr>
        <w:top w:val="none" w:sz="0" w:space="0" w:color="auto"/>
        <w:left w:val="none" w:sz="0" w:space="0" w:color="auto"/>
        <w:bottom w:val="none" w:sz="0" w:space="0" w:color="auto"/>
        <w:right w:val="none" w:sz="0" w:space="0" w:color="auto"/>
      </w:divBdr>
      <w:divsChild>
        <w:div w:id="1530483068">
          <w:marLeft w:val="0"/>
          <w:marRight w:val="0"/>
          <w:marTop w:val="0"/>
          <w:marBottom w:val="0"/>
          <w:divBdr>
            <w:top w:val="none" w:sz="0" w:space="0" w:color="auto"/>
            <w:left w:val="none" w:sz="0" w:space="0" w:color="auto"/>
            <w:bottom w:val="none" w:sz="0" w:space="0" w:color="auto"/>
            <w:right w:val="none" w:sz="0" w:space="0" w:color="auto"/>
          </w:divBdr>
        </w:div>
      </w:divsChild>
    </w:div>
    <w:div w:id="353844485">
      <w:marLeft w:val="0"/>
      <w:marRight w:val="0"/>
      <w:marTop w:val="0"/>
      <w:marBottom w:val="0"/>
      <w:divBdr>
        <w:top w:val="none" w:sz="0" w:space="0" w:color="auto"/>
        <w:left w:val="none" w:sz="0" w:space="0" w:color="auto"/>
        <w:bottom w:val="none" w:sz="0" w:space="0" w:color="auto"/>
        <w:right w:val="none" w:sz="0" w:space="0" w:color="auto"/>
      </w:divBdr>
      <w:divsChild>
        <w:div w:id="353657206">
          <w:marLeft w:val="0"/>
          <w:marRight w:val="0"/>
          <w:marTop w:val="0"/>
          <w:marBottom w:val="0"/>
          <w:divBdr>
            <w:top w:val="none" w:sz="0" w:space="0" w:color="auto"/>
            <w:left w:val="none" w:sz="0" w:space="0" w:color="auto"/>
            <w:bottom w:val="none" w:sz="0" w:space="0" w:color="auto"/>
            <w:right w:val="none" w:sz="0" w:space="0" w:color="auto"/>
          </w:divBdr>
        </w:div>
      </w:divsChild>
    </w:div>
    <w:div w:id="357045729">
      <w:marLeft w:val="0"/>
      <w:marRight w:val="0"/>
      <w:marTop w:val="0"/>
      <w:marBottom w:val="0"/>
      <w:divBdr>
        <w:top w:val="none" w:sz="0" w:space="0" w:color="auto"/>
        <w:left w:val="none" w:sz="0" w:space="0" w:color="auto"/>
        <w:bottom w:val="none" w:sz="0" w:space="0" w:color="auto"/>
        <w:right w:val="none" w:sz="0" w:space="0" w:color="auto"/>
      </w:divBdr>
      <w:divsChild>
        <w:div w:id="809328817">
          <w:marLeft w:val="0"/>
          <w:marRight w:val="0"/>
          <w:marTop w:val="0"/>
          <w:marBottom w:val="0"/>
          <w:divBdr>
            <w:top w:val="none" w:sz="0" w:space="0" w:color="auto"/>
            <w:left w:val="none" w:sz="0" w:space="0" w:color="auto"/>
            <w:bottom w:val="none" w:sz="0" w:space="0" w:color="auto"/>
            <w:right w:val="none" w:sz="0" w:space="0" w:color="auto"/>
          </w:divBdr>
        </w:div>
      </w:divsChild>
    </w:div>
    <w:div w:id="376901374">
      <w:marLeft w:val="0"/>
      <w:marRight w:val="0"/>
      <w:marTop w:val="0"/>
      <w:marBottom w:val="0"/>
      <w:divBdr>
        <w:top w:val="none" w:sz="0" w:space="0" w:color="auto"/>
        <w:left w:val="none" w:sz="0" w:space="0" w:color="auto"/>
        <w:bottom w:val="none" w:sz="0" w:space="0" w:color="auto"/>
        <w:right w:val="none" w:sz="0" w:space="0" w:color="auto"/>
      </w:divBdr>
      <w:divsChild>
        <w:div w:id="1166244256">
          <w:marLeft w:val="0"/>
          <w:marRight w:val="0"/>
          <w:marTop w:val="0"/>
          <w:marBottom w:val="0"/>
          <w:divBdr>
            <w:top w:val="none" w:sz="0" w:space="0" w:color="auto"/>
            <w:left w:val="none" w:sz="0" w:space="0" w:color="auto"/>
            <w:bottom w:val="none" w:sz="0" w:space="0" w:color="auto"/>
            <w:right w:val="none" w:sz="0" w:space="0" w:color="auto"/>
          </w:divBdr>
        </w:div>
      </w:divsChild>
    </w:div>
    <w:div w:id="377976857">
      <w:bodyDiv w:val="1"/>
      <w:marLeft w:val="0"/>
      <w:marRight w:val="0"/>
      <w:marTop w:val="0"/>
      <w:marBottom w:val="0"/>
      <w:divBdr>
        <w:top w:val="none" w:sz="0" w:space="0" w:color="auto"/>
        <w:left w:val="none" w:sz="0" w:space="0" w:color="auto"/>
        <w:bottom w:val="none" w:sz="0" w:space="0" w:color="auto"/>
        <w:right w:val="none" w:sz="0" w:space="0" w:color="auto"/>
      </w:divBdr>
    </w:div>
    <w:div w:id="393939232">
      <w:marLeft w:val="0"/>
      <w:marRight w:val="0"/>
      <w:marTop w:val="0"/>
      <w:marBottom w:val="0"/>
      <w:divBdr>
        <w:top w:val="none" w:sz="0" w:space="0" w:color="auto"/>
        <w:left w:val="none" w:sz="0" w:space="0" w:color="auto"/>
        <w:bottom w:val="none" w:sz="0" w:space="0" w:color="auto"/>
        <w:right w:val="none" w:sz="0" w:space="0" w:color="auto"/>
      </w:divBdr>
      <w:divsChild>
        <w:div w:id="653606443">
          <w:marLeft w:val="0"/>
          <w:marRight w:val="0"/>
          <w:marTop w:val="0"/>
          <w:marBottom w:val="0"/>
          <w:divBdr>
            <w:top w:val="none" w:sz="0" w:space="0" w:color="auto"/>
            <w:left w:val="none" w:sz="0" w:space="0" w:color="auto"/>
            <w:bottom w:val="none" w:sz="0" w:space="0" w:color="auto"/>
            <w:right w:val="none" w:sz="0" w:space="0" w:color="auto"/>
          </w:divBdr>
        </w:div>
      </w:divsChild>
    </w:div>
    <w:div w:id="400255935">
      <w:marLeft w:val="0"/>
      <w:marRight w:val="0"/>
      <w:marTop w:val="0"/>
      <w:marBottom w:val="0"/>
      <w:divBdr>
        <w:top w:val="none" w:sz="0" w:space="0" w:color="auto"/>
        <w:left w:val="none" w:sz="0" w:space="0" w:color="auto"/>
        <w:bottom w:val="none" w:sz="0" w:space="0" w:color="auto"/>
        <w:right w:val="none" w:sz="0" w:space="0" w:color="auto"/>
      </w:divBdr>
      <w:divsChild>
        <w:div w:id="781532288">
          <w:marLeft w:val="0"/>
          <w:marRight w:val="0"/>
          <w:marTop w:val="0"/>
          <w:marBottom w:val="0"/>
          <w:divBdr>
            <w:top w:val="none" w:sz="0" w:space="0" w:color="auto"/>
            <w:left w:val="none" w:sz="0" w:space="0" w:color="auto"/>
            <w:bottom w:val="none" w:sz="0" w:space="0" w:color="auto"/>
            <w:right w:val="none" w:sz="0" w:space="0" w:color="auto"/>
          </w:divBdr>
        </w:div>
      </w:divsChild>
    </w:div>
    <w:div w:id="414132204">
      <w:bodyDiv w:val="1"/>
      <w:marLeft w:val="0"/>
      <w:marRight w:val="0"/>
      <w:marTop w:val="0"/>
      <w:marBottom w:val="0"/>
      <w:divBdr>
        <w:top w:val="none" w:sz="0" w:space="0" w:color="auto"/>
        <w:left w:val="none" w:sz="0" w:space="0" w:color="auto"/>
        <w:bottom w:val="none" w:sz="0" w:space="0" w:color="auto"/>
        <w:right w:val="none" w:sz="0" w:space="0" w:color="auto"/>
      </w:divBdr>
    </w:div>
    <w:div w:id="441220257">
      <w:marLeft w:val="0"/>
      <w:marRight w:val="0"/>
      <w:marTop w:val="0"/>
      <w:marBottom w:val="0"/>
      <w:divBdr>
        <w:top w:val="none" w:sz="0" w:space="0" w:color="auto"/>
        <w:left w:val="none" w:sz="0" w:space="0" w:color="auto"/>
        <w:bottom w:val="none" w:sz="0" w:space="0" w:color="auto"/>
        <w:right w:val="none" w:sz="0" w:space="0" w:color="auto"/>
      </w:divBdr>
      <w:divsChild>
        <w:div w:id="535430659">
          <w:marLeft w:val="0"/>
          <w:marRight w:val="0"/>
          <w:marTop w:val="0"/>
          <w:marBottom w:val="0"/>
          <w:divBdr>
            <w:top w:val="none" w:sz="0" w:space="0" w:color="auto"/>
            <w:left w:val="none" w:sz="0" w:space="0" w:color="auto"/>
            <w:bottom w:val="none" w:sz="0" w:space="0" w:color="auto"/>
            <w:right w:val="none" w:sz="0" w:space="0" w:color="auto"/>
          </w:divBdr>
        </w:div>
      </w:divsChild>
    </w:div>
    <w:div w:id="472141210">
      <w:marLeft w:val="0"/>
      <w:marRight w:val="0"/>
      <w:marTop w:val="0"/>
      <w:marBottom w:val="0"/>
      <w:divBdr>
        <w:top w:val="none" w:sz="0" w:space="0" w:color="auto"/>
        <w:left w:val="none" w:sz="0" w:space="0" w:color="auto"/>
        <w:bottom w:val="none" w:sz="0" w:space="0" w:color="auto"/>
        <w:right w:val="none" w:sz="0" w:space="0" w:color="auto"/>
      </w:divBdr>
      <w:divsChild>
        <w:div w:id="997851974">
          <w:marLeft w:val="0"/>
          <w:marRight w:val="0"/>
          <w:marTop w:val="0"/>
          <w:marBottom w:val="0"/>
          <w:divBdr>
            <w:top w:val="none" w:sz="0" w:space="0" w:color="auto"/>
            <w:left w:val="none" w:sz="0" w:space="0" w:color="auto"/>
            <w:bottom w:val="none" w:sz="0" w:space="0" w:color="auto"/>
            <w:right w:val="none" w:sz="0" w:space="0" w:color="auto"/>
          </w:divBdr>
        </w:div>
      </w:divsChild>
    </w:div>
    <w:div w:id="473985293">
      <w:bodyDiv w:val="1"/>
      <w:marLeft w:val="0"/>
      <w:marRight w:val="0"/>
      <w:marTop w:val="0"/>
      <w:marBottom w:val="0"/>
      <w:divBdr>
        <w:top w:val="none" w:sz="0" w:space="0" w:color="auto"/>
        <w:left w:val="none" w:sz="0" w:space="0" w:color="auto"/>
        <w:bottom w:val="none" w:sz="0" w:space="0" w:color="auto"/>
        <w:right w:val="none" w:sz="0" w:space="0" w:color="auto"/>
      </w:divBdr>
    </w:div>
    <w:div w:id="514005033">
      <w:marLeft w:val="0"/>
      <w:marRight w:val="0"/>
      <w:marTop w:val="0"/>
      <w:marBottom w:val="0"/>
      <w:divBdr>
        <w:top w:val="none" w:sz="0" w:space="0" w:color="auto"/>
        <w:left w:val="none" w:sz="0" w:space="0" w:color="auto"/>
        <w:bottom w:val="none" w:sz="0" w:space="0" w:color="auto"/>
        <w:right w:val="none" w:sz="0" w:space="0" w:color="auto"/>
      </w:divBdr>
      <w:divsChild>
        <w:div w:id="1606842741">
          <w:marLeft w:val="0"/>
          <w:marRight w:val="0"/>
          <w:marTop w:val="0"/>
          <w:marBottom w:val="0"/>
          <w:divBdr>
            <w:top w:val="none" w:sz="0" w:space="0" w:color="auto"/>
            <w:left w:val="none" w:sz="0" w:space="0" w:color="auto"/>
            <w:bottom w:val="none" w:sz="0" w:space="0" w:color="auto"/>
            <w:right w:val="none" w:sz="0" w:space="0" w:color="auto"/>
          </w:divBdr>
        </w:div>
      </w:divsChild>
    </w:div>
    <w:div w:id="520972347">
      <w:marLeft w:val="0"/>
      <w:marRight w:val="0"/>
      <w:marTop w:val="0"/>
      <w:marBottom w:val="0"/>
      <w:divBdr>
        <w:top w:val="none" w:sz="0" w:space="0" w:color="auto"/>
        <w:left w:val="none" w:sz="0" w:space="0" w:color="auto"/>
        <w:bottom w:val="none" w:sz="0" w:space="0" w:color="auto"/>
        <w:right w:val="none" w:sz="0" w:space="0" w:color="auto"/>
      </w:divBdr>
      <w:divsChild>
        <w:div w:id="90707236">
          <w:marLeft w:val="0"/>
          <w:marRight w:val="0"/>
          <w:marTop w:val="0"/>
          <w:marBottom w:val="0"/>
          <w:divBdr>
            <w:top w:val="none" w:sz="0" w:space="0" w:color="auto"/>
            <w:left w:val="none" w:sz="0" w:space="0" w:color="auto"/>
            <w:bottom w:val="none" w:sz="0" w:space="0" w:color="auto"/>
            <w:right w:val="none" w:sz="0" w:space="0" w:color="auto"/>
          </w:divBdr>
        </w:div>
      </w:divsChild>
    </w:div>
    <w:div w:id="541673538">
      <w:marLeft w:val="0"/>
      <w:marRight w:val="0"/>
      <w:marTop w:val="0"/>
      <w:marBottom w:val="0"/>
      <w:divBdr>
        <w:top w:val="none" w:sz="0" w:space="0" w:color="auto"/>
        <w:left w:val="none" w:sz="0" w:space="0" w:color="auto"/>
        <w:bottom w:val="none" w:sz="0" w:space="0" w:color="auto"/>
        <w:right w:val="none" w:sz="0" w:space="0" w:color="auto"/>
      </w:divBdr>
      <w:divsChild>
        <w:div w:id="939022333">
          <w:marLeft w:val="0"/>
          <w:marRight w:val="0"/>
          <w:marTop w:val="0"/>
          <w:marBottom w:val="0"/>
          <w:divBdr>
            <w:top w:val="none" w:sz="0" w:space="0" w:color="auto"/>
            <w:left w:val="none" w:sz="0" w:space="0" w:color="auto"/>
            <w:bottom w:val="none" w:sz="0" w:space="0" w:color="auto"/>
            <w:right w:val="none" w:sz="0" w:space="0" w:color="auto"/>
          </w:divBdr>
        </w:div>
      </w:divsChild>
    </w:div>
    <w:div w:id="570192663">
      <w:marLeft w:val="0"/>
      <w:marRight w:val="0"/>
      <w:marTop w:val="0"/>
      <w:marBottom w:val="0"/>
      <w:divBdr>
        <w:top w:val="none" w:sz="0" w:space="0" w:color="auto"/>
        <w:left w:val="none" w:sz="0" w:space="0" w:color="auto"/>
        <w:bottom w:val="none" w:sz="0" w:space="0" w:color="auto"/>
        <w:right w:val="none" w:sz="0" w:space="0" w:color="auto"/>
      </w:divBdr>
      <w:divsChild>
        <w:div w:id="2041079302">
          <w:marLeft w:val="0"/>
          <w:marRight w:val="0"/>
          <w:marTop w:val="0"/>
          <w:marBottom w:val="0"/>
          <w:divBdr>
            <w:top w:val="none" w:sz="0" w:space="0" w:color="auto"/>
            <w:left w:val="none" w:sz="0" w:space="0" w:color="auto"/>
            <w:bottom w:val="none" w:sz="0" w:space="0" w:color="auto"/>
            <w:right w:val="none" w:sz="0" w:space="0" w:color="auto"/>
          </w:divBdr>
        </w:div>
      </w:divsChild>
    </w:div>
    <w:div w:id="575745755">
      <w:marLeft w:val="0"/>
      <w:marRight w:val="0"/>
      <w:marTop w:val="0"/>
      <w:marBottom w:val="0"/>
      <w:divBdr>
        <w:top w:val="none" w:sz="0" w:space="0" w:color="auto"/>
        <w:left w:val="none" w:sz="0" w:space="0" w:color="auto"/>
        <w:bottom w:val="none" w:sz="0" w:space="0" w:color="auto"/>
        <w:right w:val="none" w:sz="0" w:space="0" w:color="auto"/>
      </w:divBdr>
      <w:divsChild>
        <w:div w:id="548958187">
          <w:marLeft w:val="0"/>
          <w:marRight w:val="0"/>
          <w:marTop w:val="0"/>
          <w:marBottom w:val="0"/>
          <w:divBdr>
            <w:top w:val="none" w:sz="0" w:space="0" w:color="auto"/>
            <w:left w:val="none" w:sz="0" w:space="0" w:color="auto"/>
            <w:bottom w:val="none" w:sz="0" w:space="0" w:color="auto"/>
            <w:right w:val="none" w:sz="0" w:space="0" w:color="auto"/>
          </w:divBdr>
        </w:div>
      </w:divsChild>
    </w:div>
    <w:div w:id="588386890">
      <w:marLeft w:val="0"/>
      <w:marRight w:val="0"/>
      <w:marTop w:val="0"/>
      <w:marBottom w:val="0"/>
      <w:divBdr>
        <w:top w:val="none" w:sz="0" w:space="0" w:color="auto"/>
        <w:left w:val="none" w:sz="0" w:space="0" w:color="auto"/>
        <w:bottom w:val="none" w:sz="0" w:space="0" w:color="auto"/>
        <w:right w:val="none" w:sz="0" w:space="0" w:color="auto"/>
      </w:divBdr>
      <w:divsChild>
        <w:div w:id="1663504162">
          <w:marLeft w:val="0"/>
          <w:marRight w:val="0"/>
          <w:marTop w:val="0"/>
          <w:marBottom w:val="0"/>
          <w:divBdr>
            <w:top w:val="none" w:sz="0" w:space="0" w:color="auto"/>
            <w:left w:val="none" w:sz="0" w:space="0" w:color="auto"/>
            <w:bottom w:val="none" w:sz="0" w:space="0" w:color="auto"/>
            <w:right w:val="none" w:sz="0" w:space="0" w:color="auto"/>
          </w:divBdr>
        </w:div>
      </w:divsChild>
    </w:div>
    <w:div w:id="593057049">
      <w:marLeft w:val="0"/>
      <w:marRight w:val="0"/>
      <w:marTop w:val="0"/>
      <w:marBottom w:val="0"/>
      <w:divBdr>
        <w:top w:val="none" w:sz="0" w:space="0" w:color="auto"/>
        <w:left w:val="none" w:sz="0" w:space="0" w:color="auto"/>
        <w:bottom w:val="none" w:sz="0" w:space="0" w:color="auto"/>
        <w:right w:val="none" w:sz="0" w:space="0" w:color="auto"/>
      </w:divBdr>
      <w:divsChild>
        <w:div w:id="1865748021">
          <w:marLeft w:val="0"/>
          <w:marRight w:val="0"/>
          <w:marTop w:val="0"/>
          <w:marBottom w:val="0"/>
          <w:divBdr>
            <w:top w:val="none" w:sz="0" w:space="0" w:color="auto"/>
            <w:left w:val="none" w:sz="0" w:space="0" w:color="auto"/>
            <w:bottom w:val="none" w:sz="0" w:space="0" w:color="auto"/>
            <w:right w:val="none" w:sz="0" w:space="0" w:color="auto"/>
          </w:divBdr>
        </w:div>
      </w:divsChild>
    </w:div>
    <w:div w:id="606960782">
      <w:marLeft w:val="0"/>
      <w:marRight w:val="0"/>
      <w:marTop w:val="0"/>
      <w:marBottom w:val="0"/>
      <w:divBdr>
        <w:top w:val="none" w:sz="0" w:space="0" w:color="auto"/>
        <w:left w:val="none" w:sz="0" w:space="0" w:color="auto"/>
        <w:bottom w:val="none" w:sz="0" w:space="0" w:color="auto"/>
        <w:right w:val="none" w:sz="0" w:space="0" w:color="auto"/>
      </w:divBdr>
      <w:divsChild>
        <w:div w:id="2028631573">
          <w:marLeft w:val="0"/>
          <w:marRight w:val="0"/>
          <w:marTop w:val="0"/>
          <w:marBottom w:val="0"/>
          <w:divBdr>
            <w:top w:val="none" w:sz="0" w:space="0" w:color="auto"/>
            <w:left w:val="none" w:sz="0" w:space="0" w:color="auto"/>
            <w:bottom w:val="none" w:sz="0" w:space="0" w:color="auto"/>
            <w:right w:val="none" w:sz="0" w:space="0" w:color="auto"/>
          </w:divBdr>
        </w:div>
      </w:divsChild>
    </w:div>
    <w:div w:id="608969009">
      <w:marLeft w:val="0"/>
      <w:marRight w:val="0"/>
      <w:marTop w:val="0"/>
      <w:marBottom w:val="0"/>
      <w:divBdr>
        <w:top w:val="none" w:sz="0" w:space="0" w:color="auto"/>
        <w:left w:val="none" w:sz="0" w:space="0" w:color="auto"/>
        <w:bottom w:val="none" w:sz="0" w:space="0" w:color="auto"/>
        <w:right w:val="none" w:sz="0" w:space="0" w:color="auto"/>
      </w:divBdr>
      <w:divsChild>
        <w:div w:id="684020583">
          <w:marLeft w:val="0"/>
          <w:marRight w:val="0"/>
          <w:marTop w:val="0"/>
          <w:marBottom w:val="0"/>
          <w:divBdr>
            <w:top w:val="none" w:sz="0" w:space="0" w:color="auto"/>
            <w:left w:val="none" w:sz="0" w:space="0" w:color="auto"/>
            <w:bottom w:val="none" w:sz="0" w:space="0" w:color="auto"/>
            <w:right w:val="none" w:sz="0" w:space="0" w:color="auto"/>
          </w:divBdr>
        </w:div>
      </w:divsChild>
    </w:div>
    <w:div w:id="632905736">
      <w:marLeft w:val="0"/>
      <w:marRight w:val="0"/>
      <w:marTop w:val="0"/>
      <w:marBottom w:val="0"/>
      <w:divBdr>
        <w:top w:val="none" w:sz="0" w:space="0" w:color="auto"/>
        <w:left w:val="none" w:sz="0" w:space="0" w:color="auto"/>
        <w:bottom w:val="none" w:sz="0" w:space="0" w:color="auto"/>
        <w:right w:val="none" w:sz="0" w:space="0" w:color="auto"/>
      </w:divBdr>
      <w:divsChild>
        <w:div w:id="2136941748">
          <w:marLeft w:val="0"/>
          <w:marRight w:val="0"/>
          <w:marTop w:val="0"/>
          <w:marBottom w:val="0"/>
          <w:divBdr>
            <w:top w:val="none" w:sz="0" w:space="0" w:color="auto"/>
            <w:left w:val="none" w:sz="0" w:space="0" w:color="auto"/>
            <w:bottom w:val="none" w:sz="0" w:space="0" w:color="auto"/>
            <w:right w:val="none" w:sz="0" w:space="0" w:color="auto"/>
          </w:divBdr>
        </w:div>
      </w:divsChild>
    </w:div>
    <w:div w:id="635453564">
      <w:marLeft w:val="0"/>
      <w:marRight w:val="0"/>
      <w:marTop w:val="0"/>
      <w:marBottom w:val="0"/>
      <w:divBdr>
        <w:top w:val="none" w:sz="0" w:space="0" w:color="auto"/>
        <w:left w:val="none" w:sz="0" w:space="0" w:color="auto"/>
        <w:bottom w:val="none" w:sz="0" w:space="0" w:color="auto"/>
        <w:right w:val="none" w:sz="0" w:space="0" w:color="auto"/>
      </w:divBdr>
      <w:divsChild>
        <w:div w:id="334767001">
          <w:marLeft w:val="0"/>
          <w:marRight w:val="0"/>
          <w:marTop w:val="0"/>
          <w:marBottom w:val="0"/>
          <w:divBdr>
            <w:top w:val="none" w:sz="0" w:space="0" w:color="auto"/>
            <w:left w:val="none" w:sz="0" w:space="0" w:color="auto"/>
            <w:bottom w:val="none" w:sz="0" w:space="0" w:color="auto"/>
            <w:right w:val="none" w:sz="0" w:space="0" w:color="auto"/>
          </w:divBdr>
        </w:div>
      </w:divsChild>
    </w:div>
    <w:div w:id="647056329">
      <w:marLeft w:val="0"/>
      <w:marRight w:val="0"/>
      <w:marTop w:val="0"/>
      <w:marBottom w:val="0"/>
      <w:divBdr>
        <w:top w:val="none" w:sz="0" w:space="0" w:color="auto"/>
        <w:left w:val="none" w:sz="0" w:space="0" w:color="auto"/>
        <w:bottom w:val="none" w:sz="0" w:space="0" w:color="auto"/>
        <w:right w:val="none" w:sz="0" w:space="0" w:color="auto"/>
      </w:divBdr>
      <w:divsChild>
        <w:div w:id="1708410899">
          <w:marLeft w:val="0"/>
          <w:marRight w:val="0"/>
          <w:marTop w:val="0"/>
          <w:marBottom w:val="0"/>
          <w:divBdr>
            <w:top w:val="none" w:sz="0" w:space="0" w:color="auto"/>
            <w:left w:val="none" w:sz="0" w:space="0" w:color="auto"/>
            <w:bottom w:val="none" w:sz="0" w:space="0" w:color="auto"/>
            <w:right w:val="none" w:sz="0" w:space="0" w:color="auto"/>
          </w:divBdr>
        </w:div>
      </w:divsChild>
    </w:div>
    <w:div w:id="652225199">
      <w:marLeft w:val="0"/>
      <w:marRight w:val="0"/>
      <w:marTop w:val="0"/>
      <w:marBottom w:val="0"/>
      <w:divBdr>
        <w:top w:val="none" w:sz="0" w:space="0" w:color="auto"/>
        <w:left w:val="none" w:sz="0" w:space="0" w:color="auto"/>
        <w:bottom w:val="none" w:sz="0" w:space="0" w:color="auto"/>
        <w:right w:val="none" w:sz="0" w:space="0" w:color="auto"/>
      </w:divBdr>
      <w:divsChild>
        <w:div w:id="33701670">
          <w:marLeft w:val="0"/>
          <w:marRight w:val="0"/>
          <w:marTop w:val="0"/>
          <w:marBottom w:val="0"/>
          <w:divBdr>
            <w:top w:val="none" w:sz="0" w:space="0" w:color="auto"/>
            <w:left w:val="none" w:sz="0" w:space="0" w:color="auto"/>
            <w:bottom w:val="none" w:sz="0" w:space="0" w:color="auto"/>
            <w:right w:val="none" w:sz="0" w:space="0" w:color="auto"/>
          </w:divBdr>
        </w:div>
      </w:divsChild>
    </w:div>
    <w:div w:id="695278318">
      <w:marLeft w:val="0"/>
      <w:marRight w:val="0"/>
      <w:marTop w:val="0"/>
      <w:marBottom w:val="0"/>
      <w:divBdr>
        <w:top w:val="none" w:sz="0" w:space="0" w:color="auto"/>
        <w:left w:val="none" w:sz="0" w:space="0" w:color="auto"/>
        <w:bottom w:val="none" w:sz="0" w:space="0" w:color="auto"/>
        <w:right w:val="none" w:sz="0" w:space="0" w:color="auto"/>
      </w:divBdr>
      <w:divsChild>
        <w:div w:id="368457713">
          <w:marLeft w:val="0"/>
          <w:marRight w:val="0"/>
          <w:marTop w:val="0"/>
          <w:marBottom w:val="0"/>
          <w:divBdr>
            <w:top w:val="none" w:sz="0" w:space="0" w:color="auto"/>
            <w:left w:val="none" w:sz="0" w:space="0" w:color="auto"/>
            <w:bottom w:val="none" w:sz="0" w:space="0" w:color="auto"/>
            <w:right w:val="none" w:sz="0" w:space="0" w:color="auto"/>
          </w:divBdr>
        </w:div>
      </w:divsChild>
    </w:div>
    <w:div w:id="721171056">
      <w:marLeft w:val="0"/>
      <w:marRight w:val="0"/>
      <w:marTop w:val="0"/>
      <w:marBottom w:val="0"/>
      <w:divBdr>
        <w:top w:val="none" w:sz="0" w:space="0" w:color="auto"/>
        <w:left w:val="none" w:sz="0" w:space="0" w:color="auto"/>
        <w:bottom w:val="none" w:sz="0" w:space="0" w:color="auto"/>
        <w:right w:val="none" w:sz="0" w:space="0" w:color="auto"/>
      </w:divBdr>
      <w:divsChild>
        <w:div w:id="1398094096">
          <w:marLeft w:val="0"/>
          <w:marRight w:val="0"/>
          <w:marTop w:val="0"/>
          <w:marBottom w:val="0"/>
          <w:divBdr>
            <w:top w:val="none" w:sz="0" w:space="0" w:color="auto"/>
            <w:left w:val="none" w:sz="0" w:space="0" w:color="auto"/>
            <w:bottom w:val="none" w:sz="0" w:space="0" w:color="auto"/>
            <w:right w:val="none" w:sz="0" w:space="0" w:color="auto"/>
          </w:divBdr>
        </w:div>
      </w:divsChild>
    </w:div>
    <w:div w:id="723334635">
      <w:marLeft w:val="0"/>
      <w:marRight w:val="0"/>
      <w:marTop w:val="0"/>
      <w:marBottom w:val="0"/>
      <w:divBdr>
        <w:top w:val="none" w:sz="0" w:space="0" w:color="auto"/>
        <w:left w:val="none" w:sz="0" w:space="0" w:color="auto"/>
        <w:bottom w:val="none" w:sz="0" w:space="0" w:color="auto"/>
        <w:right w:val="none" w:sz="0" w:space="0" w:color="auto"/>
      </w:divBdr>
      <w:divsChild>
        <w:div w:id="516388697">
          <w:marLeft w:val="0"/>
          <w:marRight w:val="0"/>
          <w:marTop w:val="0"/>
          <w:marBottom w:val="0"/>
          <w:divBdr>
            <w:top w:val="none" w:sz="0" w:space="0" w:color="auto"/>
            <w:left w:val="none" w:sz="0" w:space="0" w:color="auto"/>
            <w:bottom w:val="none" w:sz="0" w:space="0" w:color="auto"/>
            <w:right w:val="none" w:sz="0" w:space="0" w:color="auto"/>
          </w:divBdr>
        </w:div>
      </w:divsChild>
    </w:div>
    <w:div w:id="761100630">
      <w:marLeft w:val="0"/>
      <w:marRight w:val="0"/>
      <w:marTop w:val="0"/>
      <w:marBottom w:val="0"/>
      <w:divBdr>
        <w:top w:val="none" w:sz="0" w:space="0" w:color="auto"/>
        <w:left w:val="none" w:sz="0" w:space="0" w:color="auto"/>
        <w:bottom w:val="none" w:sz="0" w:space="0" w:color="auto"/>
        <w:right w:val="none" w:sz="0" w:space="0" w:color="auto"/>
      </w:divBdr>
      <w:divsChild>
        <w:div w:id="1017149276">
          <w:marLeft w:val="0"/>
          <w:marRight w:val="0"/>
          <w:marTop w:val="0"/>
          <w:marBottom w:val="0"/>
          <w:divBdr>
            <w:top w:val="none" w:sz="0" w:space="0" w:color="auto"/>
            <w:left w:val="none" w:sz="0" w:space="0" w:color="auto"/>
            <w:bottom w:val="none" w:sz="0" w:space="0" w:color="auto"/>
            <w:right w:val="none" w:sz="0" w:space="0" w:color="auto"/>
          </w:divBdr>
        </w:div>
      </w:divsChild>
    </w:div>
    <w:div w:id="860514847">
      <w:marLeft w:val="0"/>
      <w:marRight w:val="0"/>
      <w:marTop w:val="0"/>
      <w:marBottom w:val="0"/>
      <w:divBdr>
        <w:top w:val="none" w:sz="0" w:space="0" w:color="auto"/>
        <w:left w:val="none" w:sz="0" w:space="0" w:color="auto"/>
        <w:bottom w:val="none" w:sz="0" w:space="0" w:color="auto"/>
        <w:right w:val="none" w:sz="0" w:space="0" w:color="auto"/>
      </w:divBdr>
      <w:divsChild>
        <w:div w:id="98254917">
          <w:marLeft w:val="0"/>
          <w:marRight w:val="0"/>
          <w:marTop w:val="0"/>
          <w:marBottom w:val="0"/>
          <w:divBdr>
            <w:top w:val="none" w:sz="0" w:space="0" w:color="auto"/>
            <w:left w:val="none" w:sz="0" w:space="0" w:color="auto"/>
            <w:bottom w:val="none" w:sz="0" w:space="0" w:color="auto"/>
            <w:right w:val="none" w:sz="0" w:space="0" w:color="auto"/>
          </w:divBdr>
        </w:div>
      </w:divsChild>
    </w:div>
    <w:div w:id="906377529">
      <w:marLeft w:val="0"/>
      <w:marRight w:val="0"/>
      <w:marTop w:val="0"/>
      <w:marBottom w:val="0"/>
      <w:divBdr>
        <w:top w:val="none" w:sz="0" w:space="0" w:color="auto"/>
        <w:left w:val="none" w:sz="0" w:space="0" w:color="auto"/>
        <w:bottom w:val="none" w:sz="0" w:space="0" w:color="auto"/>
        <w:right w:val="none" w:sz="0" w:space="0" w:color="auto"/>
      </w:divBdr>
      <w:divsChild>
        <w:div w:id="1252163361">
          <w:marLeft w:val="0"/>
          <w:marRight w:val="0"/>
          <w:marTop w:val="0"/>
          <w:marBottom w:val="0"/>
          <w:divBdr>
            <w:top w:val="none" w:sz="0" w:space="0" w:color="auto"/>
            <w:left w:val="none" w:sz="0" w:space="0" w:color="auto"/>
            <w:bottom w:val="none" w:sz="0" w:space="0" w:color="auto"/>
            <w:right w:val="none" w:sz="0" w:space="0" w:color="auto"/>
          </w:divBdr>
        </w:div>
      </w:divsChild>
    </w:div>
    <w:div w:id="916748809">
      <w:marLeft w:val="0"/>
      <w:marRight w:val="0"/>
      <w:marTop w:val="0"/>
      <w:marBottom w:val="0"/>
      <w:divBdr>
        <w:top w:val="none" w:sz="0" w:space="0" w:color="auto"/>
        <w:left w:val="none" w:sz="0" w:space="0" w:color="auto"/>
        <w:bottom w:val="none" w:sz="0" w:space="0" w:color="auto"/>
        <w:right w:val="none" w:sz="0" w:space="0" w:color="auto"/>
      </w:divBdr>
      <w:divsChild>
        <w:div w:id="707755949">
          <w:marLeft w:val="0"/>
          <w:marRight w:val="0"/>
          <w:marTop w:val="0"/>
          <w:marBottom w:val="0"/>
          <w:divBdr>
            <w:top w:val="none" w:sz="0" w:space="0" w:color="auto"/>
            <w:left w:val="none" w:sz="0" w:space="0" w:color="auto"/>
            <w:bottom w:val="none" w:sz="0" w:space="0" w:color="auto"/>
            <w:right w:val="none" w:sz="0" w:space="0" w:color="auto"/>
          </w:divBdr>
        </w:div>
      </w:divsChild>
    </w:div>
    <w:div w:id="930551574">
      <w:marLeft w:val="0"/>
      <w:marRight w:val="0"/>
      <w:marTop w:val="0"/>
      <w:marBottom w:val="0"/>
      <w:divBdr>
        <w:top w:val="none" w:sz="0" w:space="0" w:color="auto"/>
        <w:left w:val="none" w:sz="0" w:space="0" w:color="auto"/>
        <w:bottom w:val="none" w:sz="0" w:space="0" w:color="auto"/>
        <w:right w:val="none" w:sz="0" w:space="0" w:color="auto"/>
      </w:divBdr>
      <w:divsChild>
        <w:div w:id="1771511848">
          <w:marLeft w:val="0"/>
          <w:marRight w:val="0"/>
          <w:marTop w:val="0"/>
          <w:marBottom w:val="0"/>
          <w:divBdr>
            <w:top w:val="none" w:sz="0" w:space="0" w:color="auto"/>
            <w:left w:val="none" w:sz="0" w:space="0" w:color="auto"/>
            <w:bottom w:val="none" w:sz="0" w:space="0" w:color="auto"/>
            <w:right w:val="none" w:sz="0" w:space="0" w:color="auto"/>
          </w:divBdr>
        </w:div>
      </w:divsChild>
    </w:div>
    <w:div w:id="935478572">
      <w:marLeft w:val="0"/>
      <w:marRight w:val="0"/>
      <w:marTop w:val="0"/>
      <w:marBottom w:val="0"/>
      <w:divBdr>
        <w:top w:val="none" w:sz="0" w:space="0" w:color="auto"/>
        <w:left w:val="none" w:sz="0" w:space="0" w:color="auto"/>
        <w:bottom w:val="none" w:sz="0" w:space="0" w:color="auto"/>
        <w:right w:val="none" w:sz="0" w:space="0" w:color="auto"/>
      </w:divBdr>
      <w:divsChild>
        <w:div w:id="957105558">
          <w:marLeft w:val="0"/>
          <w:marRight w:val="0"/>
          <w:marTop w:val="0"/>
          <w:marBottom w:val="0"/>
          <w:divBdr>
            <w:top w:val="none" w:sz="0" w:space="0" w:color="auto"/>
            <w:left w:val="none" w:sz="0" w:space="0" w:color="auto"/>
            <w:bottom w:val="none" w:sz="0" w:space="0" w:color="auto"/>
            <w:right w:val="none" w:sz="0" w:space="0" w:color="auto"/>
          </w:divBdr>
        </w:div>
      </w:divsChild>
    </w:div>
    <w:div w:id="960574709">
      <w:marLeft w:val="0"/>
      <w:marRight w:val="0"/>
      <w:marTop w:val="0"/>
      <w:marBottom w:val="0"/>
      <w:divBdr>
        <w:top w:val="none" w:sz="0" w:space="0" w:color="auto"/>
        <w:left w:val="none" w:sz="0" w:space="0" w:color="auto"/>
        <w:bottom w:val="none" w:sz="0" w:space="0" w:color="auto"/>
        <w:right w:val="none" w:sz="0" w:space="0" w:color="auto"/>
      </w:divBdr>
      <w:divsChild>
        <w:div w:id="1891381306">
          <w:marLeft w:val="0"/>
          <w:marRight w:val="0"/>
          <w:marTop w:val="0"/>
          <w:marBottom w:val="0"/>
          <w:divBdr>
            <w:top w:val="none" w:sz="0" w:space="0" w:color="auto"/>
            <w:left w:val="none" w:sz="0" w:space="0" w:color="auto"/>
            <w:bottom w:val="none" w:sz="0" w:space="0" w:color="auto"/>
            <w:right w:val="none" w:sz="0" w:space="0" w:color="auto"/>
          </w:divBdr>
        </w:div>
      </w:divsChild>
    </w:div>
    <w:div w:id="962540441">
      <w:marLeft w:val="0"/>
      <w:marRight w:val="0"/>
      <w:marTop w:val="0"/>
      <w:marBottom w:val="0"/>
      <w:divBdr>
        <w:top w:val="none" w:sz="0" w:space="0" w:color="auto"/>
        <w:left w:val="none" w:sz="0" w:space="0" w:color="auto"/>
        <w:bottom w:val="none" w:sz="0" w:space="0" w:color="auto"/>
        <w:right w:val="none" w:sz="0" w:space="0" w:color="auto"/>
      </w:divBdr>
      <w:divsChild>
        <w:div w:id="625896834">
          <w:marLeft w:val="0"/>
          <w:marRight w:val="0"/>
          <w:marTop w:val="0"/>
          <w:marBottom w:val="0"/>
          <w:divBdr>
            <w:top w:val="none" w:sz="0" w:space="0" w:color="auto"/>
            <w:left w:val="none" w:sz="0" w:space="0" w:color="auto"/>
            <w:bottom w:val="none" w:sz="0" w:space="0" w:color="auto"/>
            <w:right w:val="none" w:sz="0" w:space="0" w:color="auto"/>
          </w:divBdr>
        </w:div>
      </w:divsChild>
    </w:div>
    <w:div w:id="966936161">
      <w:marLeft w:val="0"/>
      <w:marRight w:val="0"/>
      <w:marTop w:val="0"/>
      <w:marBottom w:val="0"/>
      <w:divBdr>
        <w:top w:val="none" w:sz="0" w:space="0" w:color="auto"/>
        <w:left w:val="none" w:sz="0" w:space="0" w:color="auto"/>
        <w:bottom w:val="none" w:sz="0" w:space="0" w:color="auto"/>
        <w:right w:val="none" w:sz="0" w:space="0" w:color="auto"/>
      </w:divBdr>
      <w:divsChild>
        <w:div w:id="660961503">
          <w:marLeft w:val="0"/>
          <w:marRight w:val="0"/>
          <w:marTop w:val="0"/>
          <w:marBottom w:val="0"/>
          <w:divBdr>
            <w:top w:val="none" w:sz="0" w:space="0" w:color="auto"/>
            <w:left w:val="none" w:sz="0" w:space="0" w:color="auto"/>
            <w:bottom w:val="none" w:sz="0" w:space="0" w:color="auto"/>
            <w:right w:val="none" w:sz="0" w:space="0" w:color="auto"/>
          </w:divBdr>
        </w:div>
      </w:divsChild>
    </w:div>
    <w:div w:id="969556244">
      <w:marLeft w:val="0"/>
      <w:marRight w:val="0"/>
      <w:marTop w:val="0"/>
      <w:marBottom w:val="0"/>
      <w:divBdr>
        <w:top w:val="none" w:sz="0" w:space="0" w:color="auto"/>
        <w:left w:val="none" w:sz="0" w:space="0" w:color="auto"/>
        <w:bottom w:val="none" w:sz="0" w:space="0" w:color="auto"/>
        <w:right w:val="none" w:sz="0" w:space="0" w:color="auto"/>
      </w:divBdr>
      <w:divsChild>
        <w:div w:id="1410807416">
          <w:marLeft w:val="0"/>
          <w:marRight w:val="0"/>
          <w:marTop w:val="0"/>
          <w:marBottom w:val="0"/>
          <w:divBdr>
            <w:top w:val="none" w:sz="0" w:space="0" w:color="auto"/>
            <w:left w:val="none" w:sz="0" w:space="0" w:color="auto"/>
            <w:bottom w:val="none" w:sz="0" w:space="0" w:color="auto"/>
            <w:right w:val="none" w:sz="0" w:space="0" w:color="auto"/>
          </w:divBdr>
        </w:div>
      </w:divsChild>
    </w:div>
    <w:div w:id="975111139">
      <w:bodyDiv w:val="1"/>
      <w:marLeft w:val="0"/>
      <w:marRight w:val="0"/>
      <w:marTop w:val="0"/>
      <w:marBottom w:val="0"/>
      <w:divBdr>
        <w:top w:val="none" w:sz="0" w:space="0" w:color="auto"/>
        <w:left w:val="none" w:sz="0" w:space="0" w:color="auto"/>
        <w:bottom w:val="none" w:sz="0" w:space="0" w:color="auto"/>
        <w:right w:val="none" w:sz="0" w:space="0" w:color="auto"/>
      </w:divBdr>
      <w:divsChild>
        <w:div w:id="626467734">
          <w:marLeft w:val="0"/>
          <w:marRight w:val="0"/>
          <w:marTop w:val="0"/>
          <w:marBottom w:val="0"/>
          <w:divBdr>
            <w:top w:val="none" w:sz="0" w:space="0" w:color="auto"/>
            <w:left w:val="none" w:sz="0" w:space="0" w:color="auto"/>
            <w:bottom w:val="none" w:sz="0" w:space="0" w:color="auto"/>
            <w:right w:val="none" w:sz="0" w:space="0" w:color="auto"/>
          </w:divBdr>
          <w:divsChild>
            <w:div w:id="183005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957736">
      <w:marLeft w:val="0"/>
      <w:marRight w:val="0"/>
      <w:marTop w:val="0"/>
      <w:marBottom w:val="0"/>
      <w:divBdr>
        <w:top w:val="none" w:sz="0" w:space="0" w:color="auto"/>
        <w:left w:val="none" w:sz="0" w:space="0" w:color="auto"/>
        <w:bottom w:val="none" w:sz="0" w:space="0" w:color="auto"/>
        <w:right w:val="none" w:sz="0" w:space="0" w:color="auto"/>
      </w:divBdr>
      <w:divsChild>
        <w:div w:id="745567979">
          <w:marLeft w:val="0"/>
          <w:marRight w:val="0"/>
          <w:marTop w:val="0"/>
          <w:marBottom w:val="0"/>
          <w:divBdr>
            <w:top w:val="none" w:sz="0" w:space="0" w:color="auto"/>
            <w:left w:val="none" w:sz="0" w:space="0" w:color="auto"/>
            <w:bottom w:val="none" w:sz="0" w:space="0" w:color="auto"/>
            <w:right w:val="none" w:sz="0" w:space="0" w:color="auto"/>
          </w:divBdr>
        </w:div>
      </w:divsChild>
    </w:div>
    <w:div w:id="1026294915">
      <w:marLeft w:val="0"/>
      <w:marRight w:val="0"/>
      <w:marTop w:val="0"/>
      <w:marBottom w:val="0"/>
      <w:divBdr>
        <w:top w:val="none" w:sz="0" w:space="0" w:color="auto"/>
        <w:left w:val="none" w:sz="0" w:space="0" w:color="auto"/>
        <w:bottom w:val="none" w:sz="0" w:space="0" w:color="auto"/>
        <w:right w:val="none" w:sz="0" w:space="0" w:color="auto"/>
      </w:divBdr>
      <w:divsChild>
        <w:div w:id="412318423">
          <w:marLeft w:val="0"/>
          <w:marRight w:val="0"/>
          <w:marTop w:val="0"/>
          <w:marBottom w:val="0"/>
          <w:divBdr>
            <w:top w:val="none" w:sz="0" w:space="0" w:color="auto"/>
            <w:left w:val="none" w:sz="0" w:space="0" w:color="auto"/>
            <w:bottom w:val="none" w:sz="0" w:space="0" w:color="auto"/>
            <w:right w:val="none" w:sz="0" w:space="0" w:color="auto"/>
          </w:divBdr>
        </w:div>
      </w:divsChild>
    </w:div>
    <w:div w:id="1028095712">
      <w:marLeft w:val="0"/>
      <w:marRight w:val="0"/>
      <w:marTop w:val="0"/>
      <w:marBottom w:val="0"/>
      <w:divBdr>
        <w:top w:val="none" w:sz="0" w:space="0" w:color="auto"/>
        <w:left w:val="none" w:sz="0" w:space="0" w:color="auto"/>
        <w:bottom w:val="none" w:sz="0" w:space="0" w:color="auto"/>
        <w:right w:val="none" w:sz="0" w:space="0" w:color="auto"/>
      </w:divBdr>
      <w:divsChild>
        <w:div w:id="1423992727">
          <w:marLeft w:val="0"/>
          <w:marRight w:val="0"/>
          <w:marTop w:val="0"/>
          <w:marBottom w:val="0"/>
          <w:divBdr>
            <w:top w:val="none" w:sz="0" w:space="0" w:color="auto"/>
            <w:left w:val="none" w:sz="0" w:space="0" w:color="auto"/>
            <w:bottom w:val="none" w:sz="0" w:space="0" w:color="auto"/>
            <w:right w:val="none" w:sz="0" w:space="0" w:color="auto"/>
          </w:divBdr>
        </w:div>
      </w:divsChild>
    </w:div>
    <w:div w:id="1062413437">
      <w:marLeft w:val="0"/>
      <w:marRight w:val="0"/>
      <w:marTop w:val="0"/>
      <w:marBottom w:val="0"/>
      <w:divBdr>
        <w:top w:val="none" w:sz="0" w:space="0" w:color="auto"/>
        <w:left w:val="none" w:sz="0" w:space="0" w:color="auto"/>
        <w:bottom w:val="none" w:sz="0" w:space="0" w:color="auto"/>
        <w:right w:val="none" w:sz="0" w:space="0" w:color="auto"/>
      </w:divBdr>
      <w:divsChild>
        <w:div w:id="2052640">
          <w:marLeft w:val="0"/>
          <w:marRight w:val="0"/>
          <w:marTop w:val="0"/>
          <w:marBottom w:val="0"/>
          <w:divBdr>
            <w:top w:val="none" w:sz="0" w:space="0" w:color="auto"/>
            <w:left w:val="none" w:sz="0" w:space="0" w:color="auto"/>
            <w:bottom w:val="none" w:sz="0" w:space="0" w:color="auto"/>
            <w:right w:val="none" w:sz="0" w:space="0" w:color="auto"/>
          </w:divBdr>
        </w:div>
      </w:divsChild>
    </w:div>
    <w:div w:id="1067263429">
      <w:marLeft w:val="0"/>
      <w:marRight w:val="0"/>
      <w:marTop w:val="0"/>
      <w:marBottom w:val="0"/>
      <w:divBdr>
        <w:top w:val="none" w:sz="0" w:space="0" w:color="auto"/>
        <w:left w:val="none" w:sz="0" w:space="0" w:color="auto"/>
        <w:bottom w:val="none" w:sz="0" w:space="0" w:color="auto"/>
        <w:right w:val="none" w:sz="0" w:space="0" w:color="auto"/>
      </w:divBdr>
      <w:divsChild>
        <w:div w:id="1645041899">
          <w:marLeft w:val="0"/>
          <w:marRight w:val="0"/>
          <w:marTop w:val="0"/>
          <w:marBottom w:val="0"/>
          <w:divBdr>
            <w:top w:val="none" w:sz="0" w:space="0" w:color="auto"/>
            <w:left w:val="none" w:sz="0" w:space="0" w:color="auto"/>
            <w:bottom w:val="none" w:sz="0" w:space="0" w:color="auto"/>
            <w:right w:val="none" w:sz="0" w:space="0" w:color="auto"/>
          </w:divBdr>
        </w:div>
      </w:divsChild>
    </w:div>
    <w:div w:id="1123772671">
      <w:marLeft w:val="0"/>
      <w:marRight w:val="0"/>
      <w:marTop w:val="0"/>
      <w:marBottom w:val="0"/>
      <w:divBdr>
        <w:top w:val="none" w:sz="0" w:space="0" w:color="auto"/>
        <w:left w:val="none" w:sz="0" w:space="0" w:color="auto"/>
        <w:bottom w:val="none" w:sz="0" w:space="0" w:color="auto"/>
        <w:right w:val="none" w:sz="0" w:space="0" w:color="auto"/>
      </w:divBdr>
      <w:divsChild>
        <w:div w:id="790437795">
          <w:marLeft w:val="0"/>
          <w:marRight w:val="0"/>
          <w:marTop w:val="0"/>
          <w:marBottom w:val="0"/>
          <w:divBdr>
            <w:top w:val="none" w:sz="0" w:space="0" w:color="auto"/>
            <w:left w:val="none" w:sz="0" w:space="0" w:color="auto"/>
            <w:bottom w:val="none" w:sz="0" w:space="0" w:color="auto"/>
            <w:right w:val="none" w:sz="0" w:space="0" w:color="auto"/>
          </w:divBdr>
        </w:div>
      </w:divsChild>
    </w:div>
    <w:div w:id="1135217039">
      <w:bodyDiv w:val="1"/>
      <w:marLeft w:val="0"/>
      <w:marRight w:val="0"/>
      <w:marTop w:val="0"/>
      <w:marBottom w:val="0"/>
      <w:divBdr>
        <w:top w:val="none" w:sz="0" w:space="0" w:color="auto"/>
        <w:left w:val="none" w:sz="0" w:space="0" w:color="auto"/>
        <w:bottom w:val="none" w:sz="0" w:space="0" w:color="auto"/>
        <w:right w:val="none" w:sz="0" w:space="0" w:color="auto"/>
      </w:divBdr>
      <w:divsChild>
        <w:div w:id="580482153">
          <w:marLeft w:val="0"/>
          <w:marRight w:val="0"/>
          <w:marTop w:val="0"/>
          <w:marBottom w:val="0"/>
          <w:divBdr>
            <w:top w:val="none" w:sz="0" w:space="0" w:color="auto"/>
            <w:left w:val="none" w:sz="0" w:space="0" w:color="auto"/>
            <w:bottom w:val="none" w:sz="0" w:space="0" w:color="auto"/>
            <w:right w:val="none" w:sz="0" w:space="0" w:color="auto"/>
          </w:divBdr>
        </w:div>
        <w:div w:id="1025862710">
          <w:blockQuote w:val="1"/>
          <w:marLeft w:val="600"/>
          <w:marRight w:val="0"/>
          <w:marTop w:val="0"/>
          <w:marBottom w:val="0"/>
          <w:divBdr>
            <w:top w:val="none" w:sz="0" w:space="0" w:color="auto"/>
            <w:left w:val="none" w:sz="0" w:space="0" w:color="auto"/>
            <w:bottom w:val="none" w:sz="0" w:space="0" w:color="auto"/>
            <w:right w:val="none" w:sz="0" w:space="0" w:color="auto"/>
          </w:divBdr>
          <w:divsChild>
            <w:div w:id="1927377913">
              <w:blockQuote w:val="1"/>
              <w:marLeft w:val="600"/>
              <w:marRight w:val="0"/>
              <w:marTop w:val="0"/>
              <w:marBottom w:val="0"/>
              <w:divBdr>
                <w:top w:val="none" w:sz="0" w:space="0" w:color="auto"/>
                <w:left w:val="none" w:sz="0" w:space="0" w:color="auto"/>
                <w:bottom w:val="none" w:sz="0" w:space="0" w:color="auto"/>
                <w:right w:val="none" w:sz="0" w:space="0" w:color="auto"/>
              </w:divBdr>
              <w:divsChild>
                <w:div w:id="972564813">
                  <w:blockQuote w:val="1"/>
                  <w:marLeft w:val="600"/>
                  <w:marRight w:val="0"/>
                  <w:marTop w:val="0"/>
                  <w:marBottom w:val="0"/>
                  <w:divBdr>
                    <w:top w:val="none" w:sz="0" w:space="0" w:color="auto"/>
                    <w:left w:val="none" w:sz="0" w:space="0" w:color="auto"/>
                    <w:bottom w:val="none" w:sz="0" w:space="0" w:color="auto"/>
                    <w:right w:val="none" w:sz="0" w:space="0" w:color="auto"/>
                  </w:divBdr>
                  <w:divsChild>
                    <w:div w:id="37474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242331">
          <w:blockQuote w:val="1"/>
          <w:marLeft w:val="600"/>
          <w:marRight w:val="0"/>
          <w:marTop w:val="0"/>
          <w:marBottom w:val="0"/>
          <w:divBdr>
            <w:top w:val="none" w:sz="0" w:space="0" w:color="auto"/>
            <w:left w:val="none" w:sz="0" w:space="0" w:color="auto"/>
            <w:bottom w:val="none" w:sz="0" w:space="0" w:color="auto"/>
            <w:right w:val="none" w:sz="0" w:space="0" w:color="auto"/>
          </w:divBdr>
          <w:divsChild>
            <w:div w:id="429008371">
              <w:blockQuote w:val="1"/>
              <w:marLeft w:val="600"/>
              <w:marRight w:val="0"/>
              <w:marTop w:val="0"/>
              <w:marBottom w:val="0"/>
              <w:divBdr>
                <w:top w:val="none" w:sz="0" w:space="0" w:color="auto"/>
                <w:left w:val="none" w:sz="0" w:space="0" w:color="auto"/>
                <w:bottom w:val="none" w:sz="0" w:space="0" w:color="auto"/>
                <w:right w:val="none" w:sz="0" w:space="0" w:color="auto"/>
              </w:divBdr>
              <w:divsChild>
                <w:div w:id="670762248">
                  <w:blockQuote w:val="1"/>
                  <w:marLeft w:val="600"/>
                  <w:marRight w:val="0"/>
                  <w:marTop w:val="0"/>
                  <w:marBottom w:val="0"/>
                  <w:divBdr>
                    <w:top w:val="none" w:sz="0" w:space="0" w:color="auto"/>
                    <w:left w:val="none" w:sz="0" w:space="0" w:color="auto"/>
                    <w:bottom w:val="none" w:sz="0" w:space="0" w:color="auto"/>
                    <w:right w:val="none" w:sz="0" w:space="0" w:color="auto"/>
                  </w:divBdr>
                  <w:divsChild>
                    <w:div w:id="15056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494060">
      <w:bodyDiv w:val="1"/>
      <w:marLeft w:val="0"/>
      <w:marRight w:val="0"/>
      <w:marTop w:val="0"/>
      <w:marBottom w:val="0"/>
      <w:divBdr>
        <w:top w:val="none" w:sz="0" w:space="0" w:color="auto"/>
        <w:left w:val="none" w:sz="0" w:space="0" w:color="auto"/>
        <w:bottom w:val="none" w:sz="0" w:space="0" w:color="auto"/>
        <w:right w:val="none" w:sz="0" w:space="0" w:color="auto"/>
      </w:divBdr>
    </w:div>
    <w:div w:id="1181973774">
      <w:bodyDiv w:val="1"/>
      <w:marLeft w:val="0"/>
      <w:marRight w:val="0"/>
      <w:marTop w:val="0"/>
      <w:marBottom w:val="0"/>
      <w:divBdr>
        <w:top w:val="none" w:sz="0" w:space="0" w:color="auto"/>
        <w:left w:val="none" w:sz="0" w:space="0" w:color="auto"/>
        <w:bottom w:val="none" w:sz="0" w:space="0" w:color="auto"/>
        <w:right w:val="none" w:sz="0" w:space="0" w:color="auto"/>
      </w:divBdr>
    </w:div>
    <w:div w:id="1227955938">
      <w:bodyDiv w:val="1"/>
      <w:marLeft w:val="0"/>
      <w:marRight w:val="0"/>
      <w:marTop w:val="0"/>
      <w:marBottom w:val="0"/>
      <w:divBdr>
        <w:top w:val="none" w:sz="0" w:space="0" w:color="auto"/>
        <w:left w:val="none" w:sz="0" w:space="0" w:color="auto"/>
        <w:bottom w:val="none" w:sz="0" w:space="0" w:color="auto"/>
        <w:right w:val="none" w:sz="0" w:space="0" w:color="auto"/>
      </w:divBdr>
    </w:div>
    <w:div w:id="1254127321">
      <w:marLeft w:val="0"/>
      <w:marRight w:val="0"/>
      <w:marTop w:val="0"/>
      <w:marBottom w:val="0"/>
      <w:divBdr>
        <w:top w:val="none" w:sz="0" w:space="0" w:color="auto"/>
        <w:left w:val="none" w:sz="0" w:space="0" w:color="auto"/>
        <w:bottom w:val="none" w:sz="0" w:space="0" w:color="auto"/>
        <w:right w:val="none" w:sz="0" w:space="0" w:color="auto"/>
      </w:divBdr>
      <w:divsChild>
        <w:div w:id="340939784">
          <w:marLeft w:val="0"/>
          <w:marRight w:val="0"/>
          <w:marTop w:val="0"/>
          <w:marBottom w:val="0"/>
          <w:divBdr>
            <w:top w:val="none" w:sz="0" w:space="0" w:color="auto"/>
            <w:left w:val="none" w:sz="0" w:space="0" w:color="auto"/>
            <w:bottom w:val="none" w:sz="0" w:space="0" w:color="auto"/>
            <w:right w:val="none" w:sz="0" w:space="0" w:color="auto"/>
          </w:divBdr>
        </w:div>
      </w:divsChild>
    </w:div>
    <w:div w:id="1255866494">
      <w:marLeft w:val="0"/>
      <w:marRight w:val="0"/>
      <w:marTop w:val="0"/>
      <w:marBottom w:val="0"/>
      <w:divBdr>
        <w:top w:val="none" w:sz="0" w:space="0" w:color="auto"/>
        <w:left w:val="none" w:sz="0" w:space="0" w:color="auto"/>
        <w:bottom w:val="none" w:sz="0" w:space="0" w:color="auto"/>
        <w:right w:val="none" w:sz="0" w:space="0" w:color="auto"/>
      </w:divBdr>
      <w:divsChild>
        <w:div w:id="1676955956">
          <w:marLeft w:val="0"/>
          <w:marRight w:val="0"/>
          <w:marTop w:val="0"/>
          <w:marBottom w:val="0"/>
          <w:divBdr>
            <w:top w:val="none" w:sz="0" w:space="0" w:color="auto"/>
            <w:left w:val="none" w:sz="0" w:space="0" w:color="auto"/>
            <w:bottom w:val="none" w:sz="0" w:space="0" w:color="auto"/>
            <w:right w:val="none" w:sz="0" w:space="0" w:color="auto"/>
          </w:divBdr>
        </w:div>
      </w:divsChild>
    </w:div>
    <w:div w:id="1258060057">
      <w:marLeft w:val="0"/>
      <w:marRight w:val="0"/>
      <w:marTop w:val="0"/>
      <w:marBottom w:val="0"/>
      <w:divBdr>
        <w:top w:val="none" w:sz="0" w:space="0" w:color="auto"/>
        <w:left w:val="none" w:sz="0" w:space="0" w:color="auto"/>
        <w:bottom w:val="none" w:sz="0" w:space="0" w:color="auto"/>
        <w:right w:val="none" w:sz="0" w:space="0" w:color="auto"/>
      </w:divBdr>
      <w:divsChild>
        <w:div w:id="1083919274">
          <w:marLeft w:val="0"/>
          <w:marRight w:val="0"/>
          <w:marTop w:val="0"/>
          <w:marBottom w:val="0"/>
          <w:divBdr>
            <w:top w:val="none" w:sz="0" w:space="0" w:color="auto"/>
            <w:left w:val="none" w:sz="0" w:space="0" w:color="auto"/>
            <w:bottom w:val="none" w:sz="0" w:space="0" w:color="auto"/>
            <w:right w:val="none" w:sz="0" w:space="0" w:color="auto"/>
          </w:divBdr>
        </w:div>
      </w:divsChild>
    </w:div>
    <w:div w:id="1269510379">
      <w:marLeft w:val="0"/>
      <w:marRight w:val="0"/>
      <w:marTop w:val="0"/>
      <w:marBottom w:val="0"/>
      <w:divBdr>
        <w:top w:val="none" w:sz="0" w:space="0" w:color="auto"/>
        <w:left w:val="none" w:sz="0" w:space="0" w:color="auto"/>
        <w:bottom w:val="none" w:sz="0" w:space="0" w:color="auto"/>
        <w:right w:val="none" w:sz="0" w:space="0" w:color="auto"/>
      </w:divBdr>
      <w:divsChild>
        <w:div w:id="1175342134">
          <w:marLeft w:val="0"/>
          <w:marRight w:val="0"/>
          <w:marTop w:val="0"/>
          <w:marBottom w:val="0"/>
          <w:divBdr>
            <w:top w:val="none" w:sz="0" w:space="0" w:color="auto"/>
            <w:left w:val="none" w:sz="0" w:space="0" w:color="auto"/>
            <w:bottom w:val="none" w:sz="0" w:space="0" w:color="auto"/>
            <w:right w:val="none" w:sz="0" w:space="0" w:color="auto"/>
          </w:divBdr>
        </w:div>
      </w:divsChild>
    </w:div>
    <w:div w:id="1299413669">
      <w:marLeft w:val="0"/>
      <w:marRight w:val="0"/>
      <w:marTop w:val="0"/>
      <w:marBottom w:val="0"/>
      <w:divBdr>
        <w:top w:val="none" w:sz="0" w:space="0" w:color="auto"/>
        <w:left w:val="none" w:sz="0" w:space="0" w:color="auto"/>
        <w:bottom w:val="none" w:sz="0" w:space="0" w:color="auto"/>
        <w:right w:val="none" w:sz="0" w:space="0" w:color="auto"/>
      </w:divBdr>
      <w:divsChild>
        <w:div w:id="730273936">
          <w:marLeft w:val="0"/>
          <w:marRight w:val="0"/>
          <w:marTop w:val="0"/>
          <w:marBottom w:val="0"/>
          <w:divBdr>
            <w:top w:val="none" w:sz="0" w:space="0" w:color="auto"/>
            <w:left w:val="none" w:sz="0" w:space="0" w:color="auto"/>
            <w:bottom w:val="none" w:sz="0" w:space="0" w:color="auto"/>
            <w:right w:val="none" w:sz="0" w:space="0" w:color="auto"/>
          </w:divBdr>
        </w:div>
      </w:divsChild>
    </w:div>
    <w:div w:id="1301038803">
      <w:marLeft w:val="0"/>
      <w:marRight w:val="0"/>
      <w:marTop w:val="0"/>
      <w:marBottom w:val="0"/>
      <w:divBdr>
        <w:top w:val="none" w:sz="0" w:space="0" w:color="auto"/>
        <w:left w:val="none" w:sz="0" w:space="0" w:color="auto"/>
        <w:bottom w:val="none" w:sz="0" w:space="0" w:color="auto"/>
        <w:right w:val="none" w:sz="0" w:space="0" w:color="auto"/>
      </w:divBdr>
      <w:divsChild>
        <w:div w:id="390926302">
          <w:marLeft w:val="0"/>
          <w:marRight w:val="0"/>
          <w:marTop w:val="0"/>
          <w:marBottom w:val="0"/>
          <w:divBdr>
            <w:top w:val="none" w:sz="0" w:space="0" w:color="auto"/>
            <w:left w:val="none" w:sz="0" w:space="0" w:color="auto"/>
            <w:bottom w:val="none" w:sz="0" w:space="0" w:color="auto"/>
            <w:right w:val="none" w:sz="0" w:space="0" w:color="auto"/>
          </w:divBdr>
        </w:div>
      </w:divsChild>
    </w:div>
    <w:div w:id="1301303019">
      <w:marLeft w:val="0"/>
      <w:marRight w:val="0"/>
      <w:marTop w:val="0"/>
      <w:marBottom w:val="0"/>
      <w:divBdr>
        <w:top w:val="none" w:sz="0" w:space="0" w:color="auto"/>
        <w:left w:val="none" w:sz="0" w:space="0" w:color="auto"/>
        <w:bottom w:val="none" w:sz="0" w:space="0" w:color="auto"/>
        <w:right w:val="none" w:sz="0" w:space="0" w:color="auto"/>
      </w:divBdr>
      <w:divsChild>
        <w:div w:id="1865097957">
          <w:marLeft w:val="0"/>
          <w:marRight w:val="0"/>
          <w:marTop w:val="0"/>
          <w:marBottom w:val="0"/>
          <w:divBdr>
            <w:top w:val="none" w:sz="0" w:space="0" w:color="auto"/>
            <w:left w:val="none" w:sz="0" w:space="0" w:color="auto"/>
            <w:bottom w:val="none" w:sz="0" w:space="0" w:color="auto"/>
            <w:right w:val="none" w:sz="0" w:space="0" w:color="auto"/>
          </w:divBdr>
        </w:div>
      </w:divsChild>
    </w:div>
    <w:div w:id="1320690572">
      <w:marLeft w:val="0"/>
      <w:marRight w:val="0"/>
      <w:marTop w:val="0"/>
      <w:marBottom w:val="0"/>
      <w:divBdr>
        <w:top w:val="none" w:sz="0" w:space="0" w:color="auto"/>
        <w:left w:val="none" w:sz="0" w:space="0" w:color="auto"/>
        <w:bottom w:val="none" w:sz="0" w:space="0" w:color="auto"/>
        <w:right w:val="none" w:sz="0" w:space="0" w:color="auto"/>
      </w:divBdr>
      <w:divsChild>
        <w:div w:id="1656832977">
          <w:marLeft w:val="0"/>
          <w:marRight w:val="0"/>
          <w:marTop w:val="0"/>
          <w:marBottom w:val="0"/>
          <w:divBdr>
            <w:top w:val="none" w:sz="0" w:space="0" w:color="auto"/>
            <w:left w:val="none" w:sz="0" w:space="0" w:color="auto"/>
            <w:bottom w:val="none" w:sz="0" w:space="0" w:color="auto"/>
            <w:right w:val="none" w:sz="0" w:space="0" w:color="auto"/>
          </w:divBdr>
        </w:div>
      </w:divsChild>
    </w:div>
    <w:div w:id="1343970227">
      <w:marLeft w:val="0"/>
      <w:marRight w:val="0"/>
      <w:marTop w:val="0"/>
      <w:marBottom w:val="0"/>
      <w:divBdr>
        <w:top w:val="none" w:sz="0" w:space="0" w:color="auto"/>
        <w:left w:val="none" w:sz="0" w:space="0" w:color="auto"/>
        <w:bottom w:val="none" w:sz="0" w:space="0" w:color="auto"/>
        <w:right w:val="none" w:sz="0" w:space="0" w:color="auto"/>
      </w:divBdr>
      <w:divsChild>
        <w:div w:id="185991463">
          <w:marLeft w:val="0"/>
          <w:marRight w:val="0"/>
          <w:marTop w:val="0"/>
          <w:marBottom w:val="0"/>
          <w:divBdr>
            <w:top w:val="none" w:sz="0" w:space="0" w:color="auto"/>
            <w:left w:val="none" w:sz="0" w:space="0" w:color="auto"/>
            <w:bottom w:val="none" w:sz="0" w:space="0" w:color="auto"/>
            <w:right w:val="none" w:sz="0" w:space="0" w:color="auto"/>
          </w:divBdr>
        </w:div>
      </w:divsChild>
    </w:div>
    <w:div w:id="1348480805">
      <w:marLeft w:val="0"/>
      <w:marRight w:val="0"/>
      <w:marTop w:val="0"/>
      <w:marBottom w:val="0"/>
      <w:divBdr>
        <w:top w:val="none" w:sz="0" w:space="0" w:color="auto"/>
        <w:left w:val="none" w:sz="0" w:space="0" w:color="auto"/>
        <w:bottom w:val="none" w:sz="0" w:space="0" w:color="auto"/>
        <w:right w:val="none" w:sz="0" w:space="0" w:color="auto"/>
      </w:divBdr>
      <w:divsChild>
        <w:div w:id="825321067">
          <w:marLeft w:val="0"/>
          <w:marRight w:val="0"/>
          <w:marTop w:val="0"/>
          <w:marBottom w:val="0"/>
          <w:divBdr>
            <w:top w:val="none" w:sz="0" w:space="0" w:color="auto"/>
            <w:left w:val="none" w:sz="0" w:space="0" w:color="auto"/>
            <w:bottom w:val="none" w:sz="0" w:space="0" w:color="auto"/>
            <w:right w:val="none" w:sz="0" w:space="0" w:color="auto"/>
          </w:divBdr>
        </w:div>
      </w:divsChild>
    </w:div>
    <w:div w:id="1400127567">
      <w:marLeft w:val="0"/>
      <w:marRight w:val="0"/>
      <w:marTop w:val="0"/>
      <w:marBottom w:val="0"/>
      <w:divBdr>
        <w:top w:val="none" w:sz="0" w:space="0" w:color="auto"/>
        <w:left w:val="none" w:sz="0" w:space="0" w:color="auto"/>
        <w:bottom w:val="none" w:sz="0" w:space="0" w:color="auto"/>
        <w:right w:val="none" w:sz="0" w:space="0" w:color="auto"/>
      </w:divBdr>
      <w:divsChild>
        <w:div w:id="1047141620">
          <w:marLeft w:val="0"/>
          <w:marRight w:val="0"/>
          <w:marTop w:val="0"/>
          <w:marBottom w:val="0"/>
          <w:divBdr>
            <w:top w:val="none" w:sz="0" w:space="0" w:color="auto"/>
            <w:left w:val="none" w:sz="0" w:space="0" w:color="auto"/>
            <w:bottom w:val="none" w:sz="0" w:space="0" w:color="auto"/>
            <w:right w:val="none" w:sz="0" w:space="0" w:color="auto"/>
          </w:divBdr>
        </w:div>
      </w:divsChild>
    </w:div>
    <w:div w:id="1400208496">
      <w:marLeft w:val="0"/>
      <w:marRight w:val="0"/>
      <w:marTop w:val="0"/>
      <w:marBottom w:val="0"/>
      <w:divBdr>
        <w:top w:val="none" w:sz="0" w:space="0" w:color="auto"/>
        <w:left w:val="none" w:sz="0" w:space="0" w:color="auto"/>
        <w:bottom w:val="none" w:sz="0" w:space="0" w:color="auto"/>
        <w:right w:val="none" w:sz="0" w:space="0" w:color="auto"/>
      </w:divBdr>
      <w:divsChild>
        <w:div w:id="1960185305">
          <w:marLeft w:val="0"/>
          <w:marRight w:val="0"/>
          <w:marTop w:val="0"/>
          <w:marBottom w:val="0"/>
          <w:divBdr>
            <w:top w:val="none" w:sz="0" w:space="0" w:color="auto"/>
            <w:left w:val="none" w:sz="0" w:space="0" w:color="auto"/>
            <w:bottom w:val="none" w:sz="0" w:space="0" w:color="auto"/>
            <w:right w:val="none" w:sz="0" w:space="0" w:color="auto"/>
          </w:divBdr>
        </w:div>
      </w:divsChild>
    </w:div>
    <w:div w:id="1406804399">
      <w:marLeft w:val="0"/>
      <w:marRight w:val="0"/>
      <w:marTop w:val="0"/>
      <w:marBottom w:val="0"/>
      <w:divBdr>
        <w:top w:val="none" w:sz="0" w:space="0" w:color="auto"/>
        <w:left w:val="none" w:sz="0" w:space="0" w:color="auto"/>
        <w:bottom w:val="none" w:sz="0" w:space="0" w:color="auto"/>
        <w:right w:val="none" w:sz="0" w:space="0" w:color="auto"/>
      </w:divBdr>
      <w:divsChild>
        <w:div w:id="924538895">
          <w:marLeft w:val="0"/>
          <w:marRight w:val="0"/>
          <w:marTop w:val="0"/>
          <w:marBottom w:val="0"/>
          <w:divBdr>
            <w:top w:val="none" w:sz="0" w:space="0" w:color="auto"/>
            <w:left w:val="none" w:sz="0" w:space="0" w:color="auto"/>
            <w:bottom w:val="none" w:sz="0" w:space="0" w:color="auto"/>
            <w:right w:val="none" w:sz="0" w:space="0" w:color="auto"/>
          </w:divBdr>
        </w:div>
      </w:divsChild>
    </w:div>
    <w:div w:id="1409185470">
      <w:marLeft w:val="0"/>
      <w:marRight w:val="0"/>
      <w:marTop w:val="0"/>
      <w:marBottom w:val="0"/>
      <w:divBdr>
        <w:top w:val="none" w:sz="0" w:space="0" w:color="auto"/>
        <w:left w:val="none" w:sz="0" w:space="0" w:color="auto"/>
        <w:bottom w:val="none" w:sz="0" w:space="0" w:color="auto"/>
        <w:right w:val="none" w:sz="0" w:space="0" w:color="auto"/>
      </w:divBdr>
      <w:divsChild>
        <w:div w:id="1487554804">
          <w:marLeft w:val="0"/>
          <w:marRight w:val="0"/>
          <w:marTop w:val="0"/>
          <w:marBottom w:val="0"/>
          <w:divBdr>
            <w:top w:val="none" w:sz="0" w:space="0" w:color="auto"/>
            <w:left w:val="none" w:sz="0" w:space="0" w:color="auto"/>
            <w:bottom w:val="none" w:sz="0" w:space="0" w:color="auto"/>
            <w:right w:val="none" w:sz="0" w:space="0" w:color="auto"/>
          </w:divBdr>
        </w:div>
      </w:divsChild>
    </w:div>
    <w:div w:id="1476527016">
      <w:marLeft w:val="0"/>
      <w:marRight w:val="0"/>
      <w:marTop w:val="0"/>
      <w:marBottom w:val="0"/>
      <w:divBdr>
        <w:top w:val="none" w:sz="0" w:space="0" w:color="auto"/>
        <w:left w:val="none" w:sz="0" w:space="0" w:color="auto"/>
        <w:bottom w:val="none" w:sz="0" w:space="0" w:color="auto"/>
        <w:right w:val="none" w:sz="0" w:space="0" w:color="auto"/>
      </w:divBdr>
      <w:divsChild>
        <w:div w:id="1159613034">
          <w:marLeft w:val="0"/>
          <w:marRight w:val="0"/>
          <w:marTop w:val="0"/>
          <w:marBottom w:val="0"/>
          <w:divBdr>
            <w:top w:val="none" w:sz="0" w:space="0" w:color="auto"/>
            <w:left w:val="none" w:sz="0" w:space="0" w:color="auto"/>
            <w:bottom w:val="none" w:sz="0" w:space="0" w:color="auto"/>
            <w:right w:val="none" w:sz="0" w:space="0" w:color="auto"/>
          </w:divBdr>
        </w:div>
      </w:divsChild>
    </w:div>
    <w:div w:id="1507743024">
      <w:marLeft w:val="0"/>
      <w:marRight w:val="0"/>
      <w:marTop w:val="0"/>
      <w:marBottom w:val="0"/>
      <w:divBdr>
        <w:top w:val="none" w:sz="0" w:space="0" w:color="auto"/>
        <w:left w:val="none" w:sz="0" w:space="0" w:color="auto"/>
        <w:bottom w:val="none" w:sz="0" w:space="0" w:color="auto"/>
        <w:right w:val="none" w:sz="0" w:space="0" w:color="auto"/>
      </w:divBdr>
      <w:divsChild>
        <w:div w:id="1044326875">
          <w:marLeft w:val="0"/>
          <w:marRight w:val="0"/>
          <w:marTop w:val="0"/>
          <w:marBottom w:val="0"/>
          <w:divBdr>
            <w:top w:val="none" w:sz="0" w:space="0" w:color="auto"/>
            <w:left w:val="none" w:sz="0" w:space="0" w:color="auto"/>
            <w:bottom w:val="none" w:sz="0" w:space="0" w:color="auto"/>
            <w:right w:val="none" w:sz="0" w:space="0" w:color="auto"/>
          </w:divBdr>
        </w:div>
      </w:divsChild>
    </w:div>
    <w:div w:id="1572547044">
      <w:marLeft w:val="0"/>
      <w:marRight w:val="0"/>
      <w:marTop w:val="0"/>
      <w:marBottom w:val="0"/>
      <w:divBdr>
        <w:top w:val="none" w:sz="0" w:space="0" w:color="auto"/>
        <w:left w:val="none" w:sz="0" w:space="0" w:color="auto"/>
        <w:bottom w:val="none" w:sz="0" w:space="0" w:color="auto"/>
        <w:right w:val="none" w:sz="0" w:space="0" w:color="auto"/>
      </w:divBdr>
      <w:divsChild>
        <w:div w:id="107698154">
          <w:marLeft w:val="0"/>
          <w:marRight w:val="0"/>
          <w:marTop w:val="0"/>
          <w:marBottom w:val="0"/>
          <w:divBdr>
            <w:top w:val="none" w:sz="0" w:space="0" w:color="auto"/>
            <w:left w:val="none" w:sz="0" w:space="0" w:color="auto"/>
            <w:bottom w:val="none" w:sz="0" w:space="0" w:color="auto"/>
            <w:right w:val="none" w:sz="0" w:space="0" w:color="auto"/>
          </w:divBdr>
        </w:div>
      </w:divsChild>
    </w:div>
    <w:div w:id="1594388482">
      <w:bodyDiv w:val="1"/>
      <w:marLeft w:val="0"/>
      <w:marRight w:val="0"/>
      <w:marTop w:val="0"/>
      <w:marBottom w:val="0"/>
      <w:divBdr>
        <w:top w:val="none" w:sz="0" w:space="0" w:color="auto"/>
        <w:left w:val="none" w:sz="0" w:space="0" w:color="auto"/>
        <w:bottom w:val="none" w:sz="0" w:space="0" w:color="auto"/>
        <w:right w:val="none" w:sz="0" w:space="0" w:color="auto"/>
      </w:divBdr>
    </w:div>
    <w:div w:id="1635797253">
      <w:marLeft w:val="0"/>
      <w:marRight w:val="0"/>
      <w:marTop w:val="0"/>
      <w:marBottom w:val="0"/>
      <w:divBdr>
        <w:top w:val="none" w:sz="0" w:space="0" w:color="auto"/>
        <w:left w:val="none" w:sz="0" w:space="0" w:color="auto"/>
        <w:bottom w:val="none" w:sz="0" w:space="0" w:color="auto"/>
        <w:right w:val="none" w:sz="0" w:space="0" w:color="auto"/>
      </w:divBdr>
      <w:divsChild>
        <w:div w:id="1085154482">
          <w:marLeft w:val="0"/>
          <w:marRight w:val="0"/>
          <w:marTop w:val="0"/>
          <w:marBottom w:val="0"/>
          <w:divBdr>
            <w:top w:val="none" w:sz="0" w:space="0" w:color="auto"/>
            <w:left w:val="none" w:sz="0" w:space="0" w:color="auto"/>
            <w:bottom w:val="none" w:sz="0" w:space="0" w:color="auto"/>
            <w:right w:val="none" w:sz="0" w:space="0" w:color="auto"/>
          </w:divBdr>
        </w:div>
      </w:divsChild>
    </w:div>
    <w:div w:id="1647706396">
      <w:marLeft w:val="0"/>
      <w:marRight w:val="0"/>
      <w:marTop w:val="0"/>
      <w:marBottom w:val="0"/>
      <w:divBdr>
        <w:top w:val="none" w:sz="0" w:space="0" w:color="auto"/>
        <w:left w:val="none" w:sz="0" w:space="0" w:color="auto"/>
        <w:bottom w:val="none" w:sz="0" w:space="0" w:color="auto"/>
        <w:right w:val="none" w:sz="0" w:space="0" w:color="auto"/>
      </w:divBdr>
      <w:divsChild>
        <w:div w:id="2052343008">
          <w:marLeft w:val="0"/>
          <w:marRight w:val="0"/>
          <w:marTop w:val="0"/>
          <w:marBottom w:val="0"/>
          <w:divBdr>
            <w:top w:val="none" w:sz="0" w:space="0" w:color="auto"/>
            <w:left w:val="none" w:sz="0" w:space="0" w:color="auto"/>
            <w:bottom w:val="none" w:sz="0" w:space="0" w:color="auto"/>
            <w:right w:val="none" w:sz="0" w:space="0" w:color="auto"/>
          </w:divBdr>
        </w:div>
      </w:divsChild>
    </w:div>
    <w:div w:id="1648240097">
      <w:marLeft w:val="0"/>
      <w:marRight w:val="0"/>
      <w:marTop w:val="0"/>
      <w:marBottom w:val="0"/>
      <w:divBdr>
        <w:top w:val="none" w:sz="0" w:space="0" w:color="auto"/>
        <w:left w:val="none" w:sz="0" w:space="0" w:color="auto"/>
        <w:bottom w:val="none" w:sz="0" w:space="0" w:color="auto"/>
        <w:right w:val="none" w:sz="0" w:space="0" w:color="auto"/>
      </w:divBdr>
      <w:divsChild>
        <w:div w:id="892232840">
          <w:marLeft w:val="0"/>
          <w:marRight w:val="0"/>
          <w:marTop w:val="0"/>
          <w:marBottom w:val="0"/>
          <w:divBdr>
            <w:top w:val="none" w:sz="0" w:space="0" w:color="auto"/>
            <w:left w:val="none" w:sz="0" w:space="0" w:color="auto"/>
            <w:bottom w:val="none" w:sz="0" w:space="0" w:color="auto"/>
            <w:right w:val="none" w:sz="0" w:space="0" w:color="auto"/>
          </w:divBdr>
        </w:div>
      </w:divsChild>
    </w:div>
    <w:div w:id="1654524490">
      <w:marLeft w:val="0"/>
      <w:marRight w:val="0"/>
      <w:marTop w:val="0"/>
      <w:marBottom w:val="0"/>
      <w:divBdr>
        <w:top w:val="none" w:sz="0" w:space="0" w:color="auto"/>
        <w:left w:val="none" w:sz="0" w:space="0" w:color="auto"/>
        <w:bottom w:val="none" w:sz="0" w:space="0" w:color="auto"/>
        <w:right w:val="none" w:sz="0" w:space="0" w:color="auto"/>
      </w:divBdr>
      <w:divsChild>
        <w:div w:id="418409198">
          <w:marLeft w:val="0"/>
          <w:marRight w:val="0"/>
          <w:marTop w:val="0"/>
          <w:marBottom w:val="0"/>
          <w:divBdr>
            <w:top w:val="none" w:sz="0" w:space="0" w:color="auto"/>
            <w:left w:val="none" w:sz="0" w:space="0" w:color="auto"/>
            <w:bottom w:val="none" w:sz="0" w:space="0" w:color="auto"/>
            <w:right w:val="none" w:sz="0" w:space="0" w:color="auto"/>
          </w:divBdr>
        </w:div>
      </w:divsChild>
    </w:div>
    <w:div w:id="1703551432">
      <w:marLeft w:val="0"/>
      <w:marRight w:val="0"/>
      <w:marTop w:val="0"/>
      <w:marBottom w:val="0"/>
      <w:divBdr>
        <w:top w:val="none" w:sz="0" w:space="0" w:color="auto"/>
        <w:left w:val="none" w:sz="0" w:space="0" w:color="auto"/>
        <w:bottom w:val="none" w:sz="0" w:space="0" w:color="auto"/>
        <w:right w:val="none" w:sz="0" w:space="0" w:color="auto"/>
      </w:divBdr>
      <w:divsChild>
        <w:div w:id="356351748">
          <w:marLeft w:val="0"/>
          <w:marRight w:val="0"/>
          <w:marTop w:val="0"/>
          <w:marBottom w:val="0"/>
          <w:divBdr>
            <w:top w:val="none" w:sz="0" w:space="0" w:color="auto"/>
            <w:left w:val="none" w:sz="0" w:space="0" w:color="auto"/>
            <w:bottom w:val="none" w:sz="0" w:space="0" w:color="auto"/>
            <w:right w:val="none" w:sz="0" w:space="0" w:color="auto"/>
          </w:divBdr>
        </w:div>
      </w:divsChild>
    </w:div>
    <w:div w:id="1741245438">
      <w:marLeft w:val="0"/>
      <w:marRight w:val="0"/>
      <w:marTop w:val="0"/>
      <w:marBottom w:val="0"/>
      <w:divBdr>
        <w:top w:val="none" w:sz="0" w:space="0" w:color="auto"/>
        <w:left w:val="none" w:sz="0" w:space="0" w:color="auto"/>
        <w:bottom w:val="none" w:sz="0" w:space="0" w:color="auto"/>
        <w:right w:val="none" w:sz="0" w:space="0" w:color="auto"/>
      </w:divBdr>
      <w:divsChild>
        <w:div w:id="857040329">
          <w:marLeft w:val="0"/>
          <w:marRight w:val="0"/>
          <w:marTop w:val="0"/>
          <w:marBottom w:val="0"/>
          <w:divBdr>
            <w:top w:val="none" w:sz="0" w:space="0" w:color="auto"/>
            <w:left w:val="none" w:sz="0" w:space="0" w:color="auto"/>
            <w:bottom w:val="none" w:sz="0" w:space="0" w:color="auto"/>
            <w:right w:val="none" w:sz="0" w:space="0" w:color="auto"/>
          </w:divBdr>
        </w:div>
      </w:divsChild>
    </w:div>
    <w:div w:id="1759785792">
      <w:marLeft w:val="0"/>
      <w:marRight w:val="0"/>
      <w:marTop w:val="0"/>
      <w:marBottom w:val="0"/>
      <w:divBdr>
        <w:top w:val="none" w:sz="0" w:space="0" w:color="auto"/>
        <w:left w:val="none" w:sz="0" w:space="0" w:color="auto"/>
        <w:bottom w:val="none" w:sz="0" w:space="0" w:color="auto"/>
        <w:right w:val="none" w:sz="0" w:space="0" w:color="auto"/>
      </w:divBdr>
      <w:divsChild>
        <w:div w:id="900336703">
          <w:marLeft w:val="0"/>
          <w:marRight w:val="0"/>
          <w:marTop w:val="0"/>
          <w:marBottom w:val="0"/>
          <w:divBdr>
            <w:top w:val="none" w:sz="0" w:space="0" w:color="auto"/>
            <w:left w:val="none" w:sz="0" w:space="0" w:color="auto"/>
            <w:bottom w:val="none" w:sz="0" w:space="0" w:color="auto"/>
            <w:right w:val="none" w:sz="0" w:space="0" w:color="auto"/>
          </w:divBdr>
        </w:div>
      </w:divsChild>
    </w:div>
    <w:div w:id="1764454141">
      <w:marLeft w:val="0"/>
      <w:marRight w:val="0"/>
      <w:marTop w:val="0"/>
      <w:marBottom w:val="0"/>
      <w:divBdr>
        <w:top w:val="none" w:sz="0" w:space="0" w:color="auto"/>
        <w:left w:val="none" w:sz="0" w:space="0" w:color="auto"/>
        <w:bottom w:val="none" w:sz="0" w:space="0" w:color="auto"/>
        <w:right w:val="none" w:sz="0" w:space="0" w:color="auto"/>
      </w:divBdr>
      <w:divsChild>
        <w:div w:id="1615013717">
          <w:marLeft w:val="0"/>
          <w:marRight w:val="0"/>
          <w:marTop w:val="0"/>
          <w:marBottom w:val="0"/>
          <w:divBdr>
            <w:top w:val="none" w:sz="0" w:space="0" w:color="auto"/>
            <w:left w:val="none" w:sz="0" w:space="0" w:color="auto"/>
            <w:bottom w:val="none" w:sz="0" w:space="0" w:color="auto"/>
            <w:right w:val="none" w:sz="0" w:space="0" w:color="auto"/>
          </w:divBdr>
        </w:div>
      </w:divsChild>
    </w:div>
    <w:div w:id="1782602794">
      <w:marLeft w:val="0"/>
      <w:marRight w:val="0"/>
      <w:marTop w:val="0"/>
      <w:marBottom w:val="0"/>
      <w:divBdr>
        <w:top w:val="none" w:sz="0" w:space="0" w:color="auto"/>
        <w:left w:val="none" w:sz="0" w:space="0" w:color="auto"/>
        <w:bottom w:val="none" w:sz="0" w:space="0" w:color="auto"/>
        <w:right w:val="none" w:sz="0" w:space="0" w:color="auto"/>
      </w:divBdr>
      <w:divsChild>
        <w:div w:id="330839370">
          <w:marLeft w:val="0"/>
          <w:marRight w:val="0"/>
          <w:marTop w:val="0"/>
          <w:marBottom w:val="0"/>
          <w:divBdr>
            <w:top w:val="none" w:sz="0" w:space="0" w:color="auto"/>
            <w:left w:val="none" w:sz="0" w:space="0" w:color="auto"/>
            <w:bottom w:val="none" w:sz="0" w:space="0" w:color="auto"/>
            <w:right w:val="none" w:sz="0" w:space="0" w:color="auto"/>
          </w:divBdr>
        </w:div>
      </w:divsChild>
    </w:div>
    <w:div w:id="1796673749">
      <w:marLeft w:val="0"/>
      <w:marRight w:val="0"/>
      <w:marTop w:val="0"/>
      <w:marBottom w:val="0"/>
      <w:divBdr>
        <w:top w:val="none" w:sz="0" w:space="0" w:color="auto"/>
        <w:left w:val="none" w:sz="0" w:space="0" w:color="auto"/>
        <w:bottom w:val="none" w:sz="0" w:space="0" w:color="auto"/>
        <w:right w:val="none" w:sz="0" w:space="0" w:color="auto"/>
      </w:divBdr>
      <w:divsChild>
        <w:div w:id="845284435">
          <w:marLeft w:val="0"/>
          <w:marRight w:val="0"/>
          <w:marTop w:val="0"/>
          <w:marBottom w:val="0"/>
          <w:divBdr>
            <w:top w:val="none" w:sz="0" w:space="0" w:color="auto"/>
            <w:left w:val="none" w:sz="0" w:space="0" w:color="auto"/>
            <w:bottom w:val="none" w:sz="0" w:space="0" w:color="auto"/>
            <w:right w:val="none" w:sz="0" w:space="0" w:color="auto"/>
          </w:divBdr>
        </w:div>
      </w:divsChild>
    </w:div>
    <w:div w:id="1814786883">
      <w:marLeft w:val="0"/>
      <w:marRight w:val="0"/>
      <w:marTop w:val="0"/>
      <w:marBottom w:val="0"/>
      <w:divBdr>
        <w:top w:val="none" w:sz="0" w:space="0" w:color="auto"/>
        <w:left w:val="none" w:sz="0" w:space="0" w:color="auto"/>
        <w:bottom w:val="none" w:sz="0" w:space="0" w:color="auto"/>
        <w:right w:val="none" w:sz="0" w:space="0" w:color="auto"/>
      </w:divBdr>
      <w:divsChild>
        <w:div w:id="936912925">
          <w:marLeft w:val="0"/>
          <w:marRight w:val="0"/>
          <w:marTop w:val="0"/>
          <w:marBottom w:val="0"/>
          <w:divBdr>
            <w:top w:val="none" w:sz="0" w:space="0" w:color="auto"/>
            <w:left w:val="none" w:sz="0" w:space="0" w:color="auto"/>
            <w:bottom w:val="none" w:sz="0" w:space="0" w:color="auto"/>
            <w:right w:val="none" w:sz="0" w:space="0" w:color="auto"/>
          </w:divBdr>
        </w:div>
      </w:divsChild>
    </w:div>
    <w:div w:id="1827741960">
      <w:marLeft w:val="0"/>
      <w:marRight w:val="0"/>
      <w:marTop w:val="0"/>
      <w:marBottom w:val="0"/>
      <w:divBdr>
        <w:top w:val="none" w:sz="0" w:space="0" w:color="auto"/>
        <w:left w:val="none" w:sz="0" w:space="0" w:color="auto"/>
        <w:bottom w:val="none" w:sz="0" w:space="0" w:color="auto"/>
        <w:right w:val="none" w:sz="0" w:space="0" w:color="auto"/>
      </w:divBdr>
      <w:divsChild>
        <w:div w:id="1936398310">
          <w:marLeft w:val="0"/>
          <w:marRight w:val="0"/>
          <w:marTop w:val="0"/>
          <w:marBottom w:val="0"/>
          <w:divBdr>
            <w:top w:val="none" w:sz="0" w:space="0" w:color="auto"/>
            <w:left w:val="none" w:sz="0" w:space="0" w:color="auto"/>
            <w:bottom w:val="none" w:sz="0" w:space="0" w:color="auto"/>
            <w:right w:val="none" w:sz="0" w:space="0" w:color="auto"/>
          </w:divBdr>
        </w:div>
      </w:divsChild>
    </w:div>
    <w:div w:id="1849833384">
      <w:marLeft w:val="0"/>
      <w:marRight w:val="0"/>
      <w:marTop w:val="0"/>
      <w:marBottom w:val="0"/>
      <w:divBdr>
        <w:top w:val="none" w:sz="0" w:space="0" w:color="auto"/>
        <w:left w:val="none" w:sz="0" w:space="0" w:color="auto"/>
        <w:bottom w:val="none" w:sz="0" w:space="0" w:color="auto"/>
        <w:right w:val="none" w:sz="0" w:space="0" w:color="auto"/>
      </w:divBdr>
      <w:divsChild>
        <w:div w:id="1494446030">
          <w:marLeft w:val="0"/>
          <w:marRight w:val="0"/>
          <w:marTop w:val="0"/>
          <w:marBottom w:val="0"/>
          <w:divBdr>
            <w:top w:val="none" w:sz="0" w:space="0" w:color="auto"/>
            <w:left w:val="none" w:sz="0" w:space="0" w:color="auto"/>
            <w:bottom w:val="none" w:sz="0" w:space="0" w:color="auto"/>
            <w:right w:val="none" w:sz="0" w:space="0" w:color="auto"/>
          </w:divBdr>
        </w:div>
      </w:divsChild>
    </w:div>
    <w:div w:id="1865825067">
      <w:marLeft w:val="0"/>
      <w:marRight w:val="0"/>
      <w:marTop w:val="0"/>
      <w:marBottom w:val="0"/>
      <w:divBdr>
        <w:top w:val="none" w:sz="0" w:space="0" w:color="auto"/>
        <w:left w:val="none" w:sz="0" w:space="0" w:color="auto"/>
        <w:bottom w:val="none" w:sz="0" w:space="0" w:color="auto"/>
        <w:right w:val="none" w:sz="0" w:space="0" w:color="auto"/>
      </w:divBdr>
      <w:divsChild>
        <w:div w:id="184638203">
          <w:marLeft w:val="0"/>
          <w:marRight w:val="0"/>
          <w:marTop w:val="0"/>
          <w:marBottom w:val="0"/>
          <w:divBdr>
            <w:top w:val="none" w:sz="0" w:space="0" w:color="auto"/>
            <w:left w:val="none" w:sz="0" w:space="0" w:color="auto"/>
            <w:bottom w:val="none" w:sz="0" w:space="0" w:color="auto"/>
            <w:right w:val="none" w:sz="0" w:space="0" w:color="auto"/>
          </w:divBdr>
        </w:div>
      </w:divsChild>
    </w:div>
    <w:div w:id="1869877604">
      <w:marLeft w:val="0"/>
      <w:marRight w:val="0"/>
      <w:marTop w:val="0"/>
      <w:marBottom w:val="0"/>
      <w:divBdr>
        <w:top w:val="none" w:sz="0" w:space="0" w:color="auto"/>
        <w:left w:val="none" w:sz="0" w:space="0" w:color="auto"/>
        <w:bottom w:val="none" w:sz="0" w:space="0" w:color="auto"/>
        <w:right w:val="none" w:sz="0" w:space="0" w:color="auto"/>
      </w:divBdr>
      <w:divsChild>
        <w:div w:id="900215327">
          <w:marLeft w:val="0"/>
          <w:marRight w:val="0"/>
          <w:marTop w:val="0"/>
          <w:marBottom w:val="0"/>
          <w:divBdr>
            <w:top w:val="none" w:sz="0" w:space="0" w:color="auto"/>
            <w:left w:val="none" w:sz="0" w:space="0" w:color="auto"/>
            <w:bottom w:val="none" w:sz="0" w:space="0" w:color="auto"/>
            <w:right w:val="none" w:sz="0" w:space="0" w:color="auto"/>
          </w:divBdr>
        </w:div>
      </w:divsChild>
    </w:div>
    <w:div w:id="1884561820">
      <w:marLeft w:val="0"/>
      <w:marRight w:val="0"/>
      <w:marTop w:val="0"/>
      <w:marBottom w:val="0"/>
      <w:divBdr>
        <w:top w:val="none" w:sz="0" w:space="0" w:color="auto"/>
        <w:left w:val="none" w:sz="0" w:space="0" w:color="auto"/>
        <w:bottom w:val="none" w:sz="0" w:space="0" w:color="auto"/>
        <w:right w:val="none" w:sz="0" w:space="0" w:color="auto"/>
      </w:divBdr>
      <w:divsChild>
        <w:div w:id="521015437">
          <w:marLeft w:val="0"/>
          <w:marRight w:val="0"/>
          <w:marTop w:val="0"/>
          <w:marBottom w:val="0"/>
          <w:divBdr>
            <w:top w:val="none" w:sz="0" w:space="0" w:color="auto"/>
            <w:left w:val="none" w:sz="0" w:space="0" w:color="auto"/>
            <w:bottom w:val="none" w:sz="0" w:space="0" w:color="auto"/>
            <w:right w:val="none" w:sz="0" w:space="0" w:color="auto"/>
          </w:divBdr>
        </w:div>
      </w:divsChild>
    </w:div>
    <w:div w:id="1893736061">
      <w:marLeft w:val="0"/>
      <w:marRight w:val="0"/>
      <w:marTop w:val="0"/>
      <w:marBottom w:val="0"/>
      <w:divBdr>
        <w:top w:val="none" w:sz="0" w:space="0" w:color="auto"/>
        <w:left w:val="none" w:sz="0" w:space="0" w:color="auto"/>
        <w:bottom w:val="none" w:sz="0" w:space="0" w:color="auto"/>
        <w:right w:val="none" w:sz="0" w:space="0" w:color="auto"/>
      </w:divBdr>
      <w:divsChild>
        <w:div w:id="933170510">
          <w:marLeft w:val="0"/>
          <w:marRight w:val="0"/>
          <w:marTop w:val="0"/>
          <w:marBottom w:val="0"/>
          <w:divBdr>
            <w:top w:val="none" w:sz="0" w:space="0" w:color="auto"/>
            <w:left w:val="none" w:sz="0" w:space="0" w:color="auto"/>
            <w:bottom w:val="none" w:sz="0" w:space="0" w:color="auto"/>
            <w:right w:val="none" w:sz="0" w:space="0" w:color="auto"/>
          </w:divBdr>
        </w:div>
      </w:divsChild>
    </w:div>
    <w:div w:id="1903757502">
      <w:bodyDiv w:val="1"/>
      <w:marLeft w:val="0"/>
      <w:marRight w:val="0"/>
      <w:marTop w:val="0"/>
      <w:marBottom w:val="0"/>
      <w:divBdr>
        <w:top w:val="none" w:sz="0" w:space="0" w:color="auto"/>
        <w:left w:val="none" w:sz="0" w:space="0" w:color="auto"/>
        <w:bottom w:val="none" w:sz="0" w:space="0" w:color="auto"/>
        <w:right w:val="none" w:sz="0" w:space="0" w:color="auto"/>
      </w:divBdr>
    </w:div>
    <w:div w:id="1905527772">
      <w:marLeft w:val="0"/>
      <w:marRight w:val="0"/>
      <w:marTop w:val="0"/>
      <w:marBottom w:val="0"/>
      <w:divBdr>
        <w:top w:val="none" w:sz="0" w:space="0" w:color="auto"/>
        <w:left w:val="none" w:sz="0" w:space="0" w:color="auto"/>
        <w:bottom w:val="none" w:sz="0" w:space="0" w:color="auto"/>
        <w:right w:val="none" w:sz="0" w:space="0" w:color="auto"/>
      </w:divBdr>
      <w:divsChild>
        <w:div w:id="571474026">
          <w:marLeft w:val="0"/>
          <w:marRight w:val="0"/>
          <w:marTop w:val="0"/>
          <w:marBottom w:val="0"/>
          <w:divBdr>
            <w:top w:val="none" w:sz="0" w:space="0" w:color="auto"/>
            <w:left w:val="none" w:sz="0" w:space="0" w:color="auto"/>
            <w:bottom w:val="none" w:sz="0" w:space="0" w:color="auto"/>
            <w:right w:val="none" w:sz="0" w:space="0" w:color="auto"/>
          </w:divBdr>
        </w:div>
      </w:divsChild>
    </w:div>
    <w:div w:id="1947074680">
      <w:bodyDiv w:val="1"/>
      <w:marLeft w:val="0"/>
      <w:marRight w:val="0"/>
      <w:marTop w:val="0"/>
      <w:marBottom w:val="0"/>
      <w:divBdr>
        <w:top w:val="none" w:sz="0" w:space="0" w:color="auto"/>
        <w:left w:val="none" w:sz="0" w:space="0" w:color="auto"/>
        <w:bottom w:val="none" w:sz="0" w:space="0" w:color="auto"/>
        <w:right w:val="none" w:sz="0" w:space="0" w:color="auto"/>
      </w:divBdr>
    </w:div>
    <w:div w:id="1951693042">
      <w:bodyDiv w:val="1"/>
      <w:marLeft w:val="0"/>
      <w:marRight w:val="0"/>
      <w:marTop w:val="0"/>
      <w:marBottom w:val="0"/>
      <w:divBdr>
        <w:top w:val="none" w:sz="0" w:space="0" w:color="auto"/>
        <w:left w:val="none" w:sz="0" w:space="0" w:color="auto"/>
        <w:bottom w:val="none" w:sz="0" w:space="0" w:color="auto"/>
        <w:right w:val="none" w:sz="0" w:space="0" w:color="auto"/>
      </w:divBdr>
    </w:div>
    <w:div w:id="1974367850">
      <w:marLeft w:val="0"/>
      <w:marRight w:val="0"/>
      <w:marTop w:val="0"/>
      <w:marBottom w:val="0"/>
      <w:divBdr>
        <w:top w:val="none" w:sz="0" w:space="0" w:color="auto"/>
        <w:left w:val="none" w:sz="0" w:space="0" w:color="auto"/>
        <w:bottom w:val="none" w:sz="0" w:space="0" w:color="auto"/>
        <w:right w:val="none" w:sz="0" w:space="0" w:color="auto"/>
      </w:divBdr>
      <w:divsChild>
        <w:div w:id="1807115150">
          <w:marLeft w:val="0"/>
          <w:marRight w:val="0"/>
          <w:marTop w:val="0"/>
          <w:marBottom w:val="0"/>
          <w:divBdr>
            <w:top w:val="none" w:sz="0" w:space="0" w:color="auto"/>
            <w:left w:val="none" w:sz="0" w:space="0" w:color="auto"/>
            <w:bottom w:val="none" w:sz="0" w:space="0" w:color="auto"/>
            <w:right w:val="none" w:sz="0" w:space="0" w:color="auto"/>
          </w:divBdr>
        </w:div>
      </w:divsChild>
    </w:div>
    <w:div w:id="2004048767">
      <w:marLeft w:val="0"/>
      <w:marRight w:val="0"/>
      <w:marTop w:val="0"/>
      <w:marBottom w:val="0"/>
      <w:divBdr>
        <w:top w:val="none" w:sz="0" w:space="0" w:color="auto"/>
        <w:left w:val="none" w:sz="0" w:space="0" w:color="auto"/>
        <w:bottom w:val="none" w:sz="0" w:space="0" w:color="auto"/>
        <w:right w:val="none" w:sz="0" w:space="0" w:color="auto"/>
      </w:divBdr>
      <w:divsChild>
        <w:div w:id="1890452967">
          <w:marLeft w:val="0"/>
          <w:marRight w:val="0"/>
          <w:marTop w:val="0"/>
          <w:marBottom w:val="0"/>
          <w:divBdr>
            <w:top w:val="none" w:sz="0" w:space="0" w:color="auto"/>
            <w:left w:val="none" w:sz="0" w:space="0" w:color="auto"/>
            <w:bottom w:val="none" w:sz="0" w:space="0" w:color="auto"/>
            <w:right w:val="none" w:sz="0" w:space="0" w:color="auto"/>
          </w:divBdr>
        </w:div>
      </w:divsChild>
    </w:div>
    <w:div w:id="2010399063">
      <w:marLeft w:val="0"/>
      <w:marRight w:val="0"/>
      <w:marTop w:val="0"/>
      <w:marBottom w:val="0"/>
      <w:divBdr>
        <w:top w:val="none" w:sz="0" w:space="0" w:color="auto"/>
        <w:left w:val="none" w:sz="0" w:space="0" w:color="auto"/>
        <w:bottom w:val="none" w:sz="0" w:space="0" w:color="auto"/>
        <w:right w:val="none" w:sz="0" w:space="0" w:color="auto"/>
      </w:divBdr>
      <w:divsChild>
        <w:div w:id="41176566">
          <w:marLeft w:val="0"/>
          <w:marRight w:val="0"/>
          <w:marTop w:val="0"/>
          <w:marBottom w:val="0"/>
          <w:divBdr>
            <w:top w:val="none" w:sz="0" w:space="0" w:color="auto"/>
            <w:left w:val="none" w:sz="0" w:space="0" w:color="auto"/>
            <w:bottom w:val="none" w:sz="0" w:space="0" w:color="auto"/>
            <w:right w:val="none" w:sz="0" w:space="0" w:color="auto"/>
          </w:divBdr>
        </w:div>
      </w:divsChild>
    </w:div>
    <w:div w:id="2064285108">
      <w:bodyDiv w:val="1"/>
      <w:marLeft w:val="0"/>
      <w:marRight w:val="0"/>
      <w:marTop w:val="0"/>
      <w:marBottom w:val="0"/>
      <w:divBdr>
        <w:top w:val="none" w:sz="0" w:space="0" w:color="auto"/>
        <w:left w:val="none" w:sz="0" w:space="0" w:color="auto"/>
        <w:bottom w:val="none" w:sz="0" w:space="0" w:color="auto"/>
        <w:right w:val="none" w:sz="0" w:space="0" w:color="auto"/>
      </w:divBdr>
    </w:div>
    <w:div w:id="2068912372">
      <w:marLeft w:val="0"/>
      <w:marRight w:val="0"/>
      <w:marTop w:val="0"/>
      <w:marBottom w:val="0"/>
      <w:divBdr>
        <w:top w:val="none" w:sz="0" w:space="0" w:color="auto"/>
        <w:left w:val="none" w:sz="0" w:space="0" w:color="auto"/>
        <w:bottom w:val="none" w:sz="0" w:space="0" w:color="auto"/>
        <w:right w:val="none" w:sz="0" w:space="0" w:color="auto"/>
      </w:divBdr>
      <w:divsChild>
        <w:div w:id="1307854349">
          <w:marLeft w:val="0"/>
          <w:marRight w:val="0"/>
          <w:marTop w:val="0"/>
          <w:marBottom w:val="0"/>
          <w:divBdr>
            <w:top w:val="none" w:sz="0" w:space="0" w:color="auto"/>
            <w:left w:val="none" w:sz="0" w:space="0" w:color="auto"/>
            <w:bottom w:val="none" w:sz="0" w:space="0" w:color="auto"/>
            <w:right w:val="none" w:sz="0" w:space="0" w:color="auto"/>
          </w:divBdr>
        </w:div>
      </w:divsChild>
    </w:div>
    <w:div w:id="2085099996">
      <w:marLeft w:val="0"/>
      <w:marRight w:val="0"/>
      <w:marTop w:val="0"/>
      <w:marBottom w:val="0"/>
      <w:divBdr>
        <w:top w:val="none" w:sz="0" w:space="0" w:color="auto"/>
        <w:left w:val="none" w:sz="0" w:space="0" w:color="auto"/>
        <w:bottom w:val="none" w:sz="0" w:space="0" w:color="auto"/>
        <w:right w:val="none" w:sz="0" w:space="0" w:color="auto"/>
      </w:divBdr>
      <w:divsChild>
        <w:div w:id="2019040471">
          <w:marLeft w:val="0"/>
          <w:marRight w:val="0"/>
          <w:marTop w:val="0"/>
          <w:marBottom w:val="0"/>
          <w:divBdr>
            <w:top w:val="none" w:sz="0" w:space="0" w:color="auto"/>
            <w:left w:val="none" w:sz="0" w:space="0" w:color="auto"/>
            <w:bottom w:val="none" w:sz="0" w:space="0" w:color="auto"/>
            <w:right w:val="none" w:sz="0" w:space="0" w:color="auto"/>
          </w:divBdr>
        </w:div>
      </w:divsChild>
    </w:div>
    <w:div w:id="2088501909">
      <w:marLeft w:val="0"/>
      <w:marRight w:val="0"/>
      <w:marTop w:val="0"/>
      <w:marBottom w:val="0"/>
      <w:divBdr>
        <w:top w:val="none" w:sz="0" w:space="0" w:color="auto"/>
        <w:left w:val="none" w:sz="0" w:space="0" w:color="auto"/>
        <w:bottom w:val="none" w:sz="0" w:space="0" w:color="auto"/>
        <w:right w:val="none" w:sz="0" w:space="0" w:color="auto"/>
      </w:divBdr>
      <w:divsChild>
        <w:div w:id="1018628900">
          <w:marLeft w:val="0"/>
          <w:marRight w:val="0"/>
          <w:marTop w:val="0"/>
          <w:marBottom w:val="0"/>
          <w:divBdr>
            <w:top w:val="none" w:sz="0" w:space="0" w:color="auto"/>
            <w:left w:val="none" w:sz="0" w:space="0" w:color="auto"/>
            <w:bottom w:val="none" w:sz="0" w:space="0" w:color="auto"/>
            <w:right w:val="none" w:sz="0" w:space="0" w:color="auto"/>
          </w:divBdr>
        </w:div>
      </w:divsChild>
    </w:div>
    <w:div w:id="2088795678">
      <w:marLeft w:val="0"/>
      <w:marRight w:val="0"/>
      <w:marTop w:val="0"/>
      <w:marBottom w:val="0"/>
      <w:divBdr>
        <w:top w:val="none" w:sz="0" w:space="0" w:color="auto"/>
        <w:left w:val="none" w:sz="0" w:space="0" w:color="auto"/>
        <w:bottom w:val="none" w:sz="0" w:space="0" w:color="auto"/>
        <w:right w:val="none" w:sz="0" w:space="0" w:color="auto"/>
      </w:divBdr>
      <w:divsChild>
        <w:div w:id="193008171">
          <w:marLeft w:val="0"/>
          <w:marRight w:val="0"/>
          <w:marTop w:val="0"/>
          <w:marBottom w:val="0"/>
          <w:divBdr>
            <w:top w:val="none" w:sz="0" w:space="0" w:color="auto"/>
            <w:left w:val="none" w:sz="0" w:space="0" w:color="auto"/>
            <w:bottom w:val="none" w:sz="0" w:space="0" w:color="auto"/>
            <w:right w:val="none" w:sz="0" w:space="0" w:color="auto"/>
          </w:divBdr>
        </w:div>
      </w:divsChild>
    </w:div>
    <w:div w:id="2095465558">
      <w:marLeft w:val="0"/>
      <w:marRight w:val="0"/>
      <w:marTop w:val="0"/>
      <w:marBottom w:val="0"/>
      <w:divBdr>
        <w:top w:val="none" w:sz="0" w:space="0" w:color="auto"/>
        <w:left w:val="none" w:sz="0" w:space="0" w:color="auto"/>
        <w:bottom w:val="none" w:sz="0" w:space="0" w:color="auto"/>
        <w:right w:val="none" w:sz="0" w:space="0" w:color="auto"/>
      </w:divBdr>
      <w:divsChild>
        <w:div w:id="1016809513">
          <w:marLeft w:val="0"/>
          <w:marRight w:val="0"/>
          <w:marTop w:val="0"/>
          <w:marBottom w:val="0"/>
          <w:divBdr>
            <w:top w:val="none" w:sz="0" w:space="0" w:color="auto"/>
            <w:left w:val="none" w:sz="0" w:space="0" w:color="auto"/>
            <w:bottom w:val="none" w:sz="0" w:space="0" w:color="auto"/>
            <w:right w:val="none" w:sz="0" w:space="0" w:color="auto"/>
          </w:divBdr>
        </w:div>
      </w:divsChild>
    </w:div>
    <w:div w:id="2104911600">
      <w:marLeft w:val="0"/>
      <w:marRight w:val="0"/>
      <w:marTop w:val="0"/>
      <w:marBottom w:val="0"/>
      <w:divBdr>
        <w:top w:val="none" w:sz="0" w:space="0" w:color="auto"/>
        <w:left w:val="none" w:sz="0" w:space="0" w:color="auto"/>
        <w:bottom w:val="none" w:sz="0" w:space="0" w:color="auto"/>
        <w:right w:val="none" w:sz="0" w:space="0" w:color="auto"/>
      </w:divBdr>
      <w:divsChild>
        <w:div w:id="383021130">
          <w:marLeft w:val="0"/>
          <w:marRight w:val="0"/>
          <w:marTop w:val="0"/>
          <w:marBottom w:val="0"/>
          <w:divBdr>
            <w:top w:val="none" w:sz="0" w:space="0" w:color="auto"/>
            <w:left w:val="none" w:sz="0" w:space="0" w:color="auto"/>
            <w:bottom w:val="none" w:sz="0" w:space="0" w:color="auto"/>
            <w:right w:val="none" w:sz="0" w:space="0" w:color="auto"/>
          </w:divBdr>
        </w:div>
      </w:divsChild>
    </w:div>
    <w:div w:id="2119596673">
      <w:marLeft w:val="0"/>
      <w:marRight w:val="0"/>
      <w:marTop w:val="0"/>
      <w:marBottom w:val="0"/>
      <w:divBdr>
        <w:top w:val="none" w:sz="0" w:space="0" w:color="auto"/>
        <w:left w:val="none" w:sz="0" w:space="0" w:color="auto"/>
        <w:bottom w:val="none" w:sz="0" w:space="0" w:color="auto"/>
        <w:right w:val="none" w:sz="0" w:space="0" w:color="auto"/>
      </w:divBdr>
      <w:divsChild>
        <w:div w:id="1886746068">
          <w:marLeft w:val="0"/>
          <w:marRight w:val="0"/>
          <w:marTop w:val="0"/>
          <w:marBottom w:val="0"/>
          <w:divBdr>
            <w:top w:val="none" w:sz="0" w:space="0" w:color="auto"/>
            <w:left w:val="none" w:sz="0" w:space="0" w:color="auto"/>
            <w:bottom w:val="none" w:sz="0" w:space="0" w:color="auto"/>
            <w:right w:val="none" w:sz="0" w:space="0" w:color="auto"/>
          </w:divBdr>
        </w:div>
      </w:divsChild>
    </w:div>
    <w:div w:id="2132823888">
      <w:marLeft w:val="0"/>
      <w:marRight w:val="0"/>
      <w:marTop w:val="0"/>
      <w:marBottom w:val="0"/>
      <w:divBdr>
        <w:top w:val="none" w:sz="0" w:space="0" w:color="auto"/>
        <w:left w:val="none" w:sz="0" w:space="0" w:color="auto"/>
        <w:bottom w:val="none" w:sz="0" w:space="0" w:color="auto"/>
        <w:right w:val="none" w:sz="0" w:space="0" w:color="auto"/>
      </w:divBdr>
      <w:divsChild>
        <w:div w:id="166639682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tica@vm.uff.br"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93C8A-586C-4BA9-A837-65F875F19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Pages>
  <Words>5250</Words>
  <Characters>28354</Characters>
  <Application>Microsoft Office Word</Application>
  <DocSecurity>0</DocSecurity>
  <Lines>236</Lines>
  <Paragraphs>67</Paragraphs>
  <ScaleCrop>false</ScaleCrop>
  <Company/>
  <LinksUpToDate>false</LinksUpToDate>
  <CharactersWithSpaces>33537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angelo di candia</dc:creator>
  <cp:lastModifiedBy>Angelo Dicandia</cp:lastModifiedBy>
  <cp:revision>19</cp:revision>
  <cp:lastPrinted>2020-07-12T16:24:00Z</cp:lastPrinted>
  <dcterms:created xsi:type="dcterms:W3CDTF">2021-04-05T21:33:00Z</dcterms:created>
  <dcterms:modified xsi:type="dcterms:W3CDTF">2022-07-09T14:49:00Z</dcterms:modified>
</cp:coreProperties>
</file>